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F17" w:rsidRDefault="00C41F17" w:rsidP="0087349A">
      <w:pPr>
        <w:pStyle w:val="Footer"/>
        <w:jc w:val="both"/>
        <w:rPr>
          <w:rFonts w:ascii="Arial" w:eastAsia="Calibri" w:hAnsi="Arial" w:cs="Arial"/>
        </w:rPr>
      </w:pPr>
    </w:p>
    <w:p w:rsidR="00C41F17" w:rsidRDefault="00C41F17" w:rsidP="0087349A">
      <w:pPr>
        <w:pStyle w:val="Footer"/>
        <w:jc w:val="both"/>
        <w:rPr>
          <w:rFonts w:ascii="Arial" w:eastAsia="Calibri" w:hAnsi="Arial" w:cs="Arial"/>
        </w:rPr>
      </w:pPr>
    </w:p>
    <w:p w:rsidR="0087349A" w:rsidRPr="00D103EA" w:rsidRDefault="00C41F17" w:rsidP="0087349A">
      <w:pPr>
        <w:pStyle w:val="Footer"/>
        <w:jc w:val="both"/>
        <w:rPr>
          <w:rFonts w:ascii="Arial" w:eastAsia="Calibri" w:hAnsi="Arial" w:cs="Arial"/>
        </w:rPr>
      </w:pPr>
      <w:r>
        <w:rPr>
          <w:rFonts w:ascii="Arial" w:eastAsia="Calibri" w:hAnsi="Arial" w:cs="Arial"/>
        </w:rPr>
        <w:t>Datum:15.</w:t>
      </w:r>
      <w:r w:rsidR="00996517" w:rsidRPr="00C41F17">
        <w:rPr>
          <w:rFonts w:ascii="Arial" w:eastAsia="Calibri" w:hAnsi="Arial" w:cs="Arial"/>
        </w:rPr>
        <w:t>07</w:t>
      </w:r>
      <w:r w:rsidR="0087349A" w:rsidRPr="00C41F17">
        <w:rPr>
          <w:rFonts w:ascii="Arial" w:eastAsia="Calibri" w:hAnsi="Arial" w:cs="Arial"/>
        </w:rPr>
        <w:t>. 2011</w:t>
      </w: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pStyle w:val="Footer"/>
        <w:jc w:val="both"/>
        <w:rPr>
          <w:rFonts w:ascii="Arial" w:hAnsi="Arial" w:cs="Arial"/>
        </w:rPr>
      </w:pPr>
    </w:p>
    <w:p w:rsidR="0087349A" w:rsidRPr="00D103EA" w:rsidRDefault="0087349A" w:rsidP="0087349A">
      <w:pPr>
        <w:rPr>
          <w:rFonts w:ascii="Arial" w:hAnsi="Arial" w:cs="Arial"/>
          <w:sz w:val="32"/>
        </w:rPr>
      </w:pPr>
    </w:p>
    <w:p w:rsidR="00C41F17" w:rsidRDefault="00C41F17" w:rsidP="0087349A">
      <w:pPr>
        <w:pStyle w:val="Heading9"/>
        <w:spacing w:before="0" w:after="0"/>
        <w:jc w:val="center"/>
        <w:rPr>
          <w:b/>
          <w:sz w:val="36"/>
          <w:szCs w:val="26"/>
        </w:rPr>
      </w:pPr>
    </w:p>
    <w:p w:rsidR="0087349A" w:rsidRPr="00C44538" w:rsidRDefault="0087349A" w:rsidP="0087349A">
      <w:pPr>
        <w:pStyle w:val="Heading9"/>
        <w:spacing w:before="0" w:after="0"/>
        <w:jc w:val="center"/>
        <w:rPr>
          <w:b/>
          <w:sz w:val="36"/>
          <w:szCs w:val="26"/>
        </w:rPr>
      </w:pPr>
      <w:r w:rsidRPr="00C44538">
        <w:rPr>
          <w:b/>
          <w:sz w:val="36"/>
          <w:szCs w:val="26"/>
        </w:rPr>
        <w:t>RAZPISNA DOKUMENTACIJA</w:t>
      </w:r>
    </w:p>
    <w:p w:rsidR="0087349A" w:rsidRPr="00D103EA" w:rsidRDefault="0087349A" w:rsidP="0087349A">
      <w:pPr>
        <w:jc w:val="both"/>
        <w:rPr>
          <w:rFonts w:ascii="Arial" w:hAnsi="Arial" w:cs="Arial"/>
          <w:sz w:val="28"/>
          <w:szCs w:val="26"/>
        </w:rPr>
      </w:pPr>
    </w:p>
    <w:p w:rsidR="0087349A" w:rsidRPr="00D103EA" w:rsidRDefault="0087349A" w:rsidP="0087349A">
      <w:pPr>
        <w:jc w:val="both"/>
        <w:rPr>
          <w:rFonts w:ascii="Arial" w:hAnsi="Arial" w:cs="Arial"/>
          <w:b/>
          <w:bCs/>
          <w:sz w:val="28"/>
          <w:szCs w:val="26"/>
        </w:rPr>
      </w:pPr>
    </w:p>
    <w:p w:rsidR="0087349A" w:rsidRPr="00D103EA" w:rsidRDefault="0087349A" w:rsidP="0087349A">
      <w:pPr>
        <w:ind w:left="4680" w:hanging="4680"/>
        <w:rPr>
          <w:rFonts w:ascii="Arial" w:hAnsi="Arial" w:cs="Arial"/>
          <w:b/>
          <w:bCs/>
          <w:sz w:val="28"/>
          <w:szCs w:val="26"/>
        </w:rPr>
      </w:pPr>
    </w:p>
    <w:p w:rsidR="0087349A" w:rsidRPr="00D103EA" w:rsidRDefault="0087349A" w:rsidP="0087349A">
      <w:pPr>
        <w:ind w:left="4680" w:hanging="4680"/>
        <w:rPr>
          <w:rFonts w:ascii="Arial" w:hAnsi="Arial" w:cs="Arial"/>
          <w:b/>
          <w:bCs/>
          <w:sz w:val="28"/>
          <w:szCs w:val="26"/>
        </w:rPr>
      </w:pPr>
    </w:p>
    <w:p w:rsidR="0087349A" w:rsidRPr="006017E7" w:rsidRDefault="0087349A" w:rsidP="0087349A">
      <w:pPr>
        <w:ind w:left="4678" w:hanging="4678"/>
        <w:rPr>
          <w:rFonts w:ascii="Arial" w:hAnsi="Arial" w:cs="Arial"/>
          <w:sz w:val="24"/>
          <w:szCs w:val="24"/>
        </w:rPr>
      </w:pPr>
      <w:r w:rsidRPr="006017E7">
        <w:rPr>
          <w:rFonts w:ascii="Arial" w:hAnsi="Arial" w:cs="Arial"/>
          <w:b/>
          <w:bCs/>
          <w:sz w:val="24"/>
          <w:szCs w:val="24"/>
        </w:rPr>
        <w:t>Naročnik:</w:t>
      </w:r>
      <w:r w:rsidRPr="006017E7">
        <w:rPr>
          <w:rFonts w:ascii="Arial" w:hAnsi="Arial" w:cs="Arial"/>
          <w:b/>
          <w:sz w:val="24"/>
          <w:szCs w:val="24"/>
        </w:rPr>
        <w:tab/>
        <w:t>UNIVERZA V MARIBORU, FAKULTETA ZA KEMIJO IN KEMIJSKO TEHNOLOGIJO, Smetanova ulica 17, 2000  Maribor</w:t>
      </w:r>
    </w:p>
    <w:p w:rsidR="0087349A" w:rsidRPr="006017E7" w:rsidRDefault="0087349A" w:rsidP="0087349A">
      <w:pPr>
        <w:ind w:left="4680" w:hanging="4680"/>
        <w:rPr>
          <w:rFonts w:ascii="Arial" w:hAnsi="Arial" w:cs="Arial"/>
          <w:sz w:val="24"/>
          <w:szCs w:val="24"/>
        </w:rPr>
      </w:pPr>
    </w:p>
    <w:p w:rsidR="0087349A" w:rsidRPr="006017E7" w:rsidRDefault="0087349A" w:rsidP="0087349A">
      <w:pPr>
        <w:ind w:left="4680" w:hanging="4680"/>
        <w:jc w:val="both"/>
        <w:rPr>
          <w:rFonts w:ascii="Arial" w:hAnsi="Arial" w:cs="Arial"/>
          <w:sz w:val="24"/>
          <w:szCs w:val="24"/>
        </w:rPr>
      </w:pPr>
      <w:r w:rsidRPr="006017E7">
        <w:rPr>
          <w:rFonts w:ascii="Arial" w:hAnsi="Arial" w:cs="Arial"/>
          <w:b/>
          <w:bCs/>
          <w:sz w:val="24"/>
          <w:szCs w:val="24"/>
        </w:rPr>
        <w:t>Predmet javnega naročila:</w:t>
      </w:r>
      <w:r w:rsidRPr="006017E7">
        <w:rPr>
          <w:rFonts w:ascii="Arial" w:hAnsi="Arial" w:cs="Arial"/>
          <w:b/>
          <w:sz w:val="24"/>
          <w:szCs w:val="24"/>
        </w:rPr>
        <w:tab/>
      </w:r>
      <w:r w:rsidRPr="006017E7">
        <w:rPr>
          <w:rFonts w:ascii="Arial" w:hAnsi="Arial" w:cs="Arial"/>
          <w:b/>
          <w:bCs/>
          <w:sz w:val="24"/>
          <w:szCs w:val="24"/>
        </w:rPr>
        <w:t>Izvajanje aktivnosti za doseganje ciljev projekta LOSAMEDCHEM (Kako izboljšati logistiko in varnost prevoza kemikalij</w:t>
      </w:r>
      <w:r w:rsidR="0095040C" w:rsidRPr="006017E7">
        <w:rPr>
          <w:rFonts w:ascii="Arial" w:hAnsi="Arial" w:cs="Arial"/>
          <w:b/>
          <w:bCs/>
          <w:sz w:val="24"/>
          <w:szCs w:val="24"/>
        </w:rPr>
        <w:t xml:space="preserve"> v Sredozemlju</w:t>
      </w:r>
      <w:r w:rsidRPr="006017E7">
        <w:rPr>
          <w:rFonts w:ascii="Arial" w:hAnsi="Arial" w:cs="Arial"/>
          <w:b/>
          <w:bCs/>
          <w:sz w:val="24"/>
          <w:szCs w:val="24"/>
        </w:rPr>
        <w:t>)</w:t>
      </w:r>
    </w:p>
    <w:p w:rsidR="0087349A" w:rsidRPr="006017E7" w:rsidRDefault="0087349A" w:rsidP="0087349A">
      <w:pPr>
        <w:ind w:left="4680" w:hanging="4680"/>
        <w:rPr>
          <w:rFonts w:ascii="Arial" w:hAnsi="Arial" w:cs="Arial"/>
          <w:sz w:val="24"/>
          <w:szCs w:val="24"/>
        </w:rPr>
      </w:pPr>
    </w:p>
    <w:p w:rsidR="0087349A" w:rsidRPr="006017E7" w:rsidRDefault="0087349A" w:rsidP="0087349A">
      <w:pPr>
        <w:ind w:left="4680" w:hanging="4680"/>
        <w:rPr>
          <w:rFonts w:ascii="Arial" w:hAnsi="Arial" w:cs="Arial"/>
          <w:sz w:val="24"/>
          <w:szCs w:val="24"/>
        </w:rPr>
      </w:pPr>
    </w:p>
    <w:p w:rsidR="0087349A" w:rsidRPr="00C44538" w:rsidRDefault="00B2714A" w:rsidP="0087349A">
      <w:pPr>
        <w:pStyle w:val="Footer"/>
        <w:ind w:left="4680" w:hanging="4680"/>
        <w:jc w:val="both"/>
        <w:rPr>
          <w:rFonts w:ascii="Arial" w:hAnsi="Arial" w:cs="Arial"/>
          <w:b/>
          <w:sz w:val="24"/>
          <w:szCs w:val="24"/>
        </w:rPr>
      </w:pPr>
      <w:r w:rsidRPr="006017E7">
        <w:rPr>
          <w:rFonts w:ascii="Arial" w:hAnsi="Arial" w:cs="Arial"/>
          <w:b/>
          <w:bCs/>
          <w:sz w:val="24"/>
          <w:szCs w:val="24"/>
        </w:rPr>
        <w:t xml:space="preserve">Oznaka </w:t>
      </w:r>
      <w:r w:rsidR="0087349A" w:rsidRPr="006017E7">
        <w:rPr>
          <w:rFonts w:ascii="Arial" w:hAnsi="Arial" w:cs="Arial"/>
          <w:b/>
          <w:bCs/>
          <w:sz w:val="24"/>
          <w:szCs w:val="24"/>
        </w:rPr>
        <w:t xml:space="preserve"> javnega naročila:</w:t>
      </w:r>
      <w:r w:rsidRPr="006017E7">
        <w:rPr>
          <w:rFonts w:ascii="Arial" w:hAnsi="Arial" w:cs="Arial"/>
          <w:sz w:val="24"/>
          <w:szCs w:val="24"/>
        </w:rPr>
        <w:tab/>
      </w:r>
      <w:r w:rsidRPr="006017E7">
        <w:rPr>
          <w:rFonts w:ascii="Arial" w:hAnsi="Arial" w:cs="Arial"/>
          <w:sz w:val="24"/>
          <w:szCs w:val="24"/>
        </w:rPr>
        <w:tab/>
      </w:r>
      <w:r w:rsidRPr="00C44538">
        <w:rPr>
          <w:rFonts w:ascii="Arial" w:hAnsi="Arial" w:cs="Arial"/>
          <w:b/>
          <w:sz w:val="24"/>
          <w:szCs w:val="24"/>
        </w:rPr>
        <w:t>JN-</w:t>
      </w:r>
      <w:r w:rsidR="00C13CEF" w:rsidRPr="00C44538">
        <w:rPr>
          <w:rFonts w:ascii="Arial" w:hAnsi="Arial" w:cs="Arial"/>
          <w:b/>
          <w:sz w:val="24"/>
          <w:szCs w:val="24"/>
        </w:rPr>
        <w:t>03-</w:t>
      </w:r>
      <w:r w:rsidRPr="00C44538">
        <w:rPr>
          <w:rFonts w:ascii="Arial" w:hAnsi="Arial" w:cs="Arial"/>
          <w:b/>
          <w:sz w:val="24"/>
          <w:szCs w:val="24"/>
        </w:rPr>
        <w:t>ME</w:t>
      </w:r>
      <w:r w:rsidR="00DB08AA" w:rsidRPr="00C44538">
        <w:rPr>
          <w:rFonts w:ascii="Arial" w:hAnsi="Arial" w:cs="Arial"/>
          <w:b/>
          <w:sz w:val="24"/>
          <w:szCs w:val="24"/>
        </w:rPr>
        <w:t>D</w:t>
      </w:r>
      <w:r w:rsidR="0087349A" w:rsidRPr="00C44538">
        <w:rPr>
          <w:rFonts w:ascii="Arial" w:hAnsi="Arial" w:cs="Arial"/>
          <w:b/>
          <w:sz w:val="24"/>
          <w:szCs w:val="24"/>
        </w:rPr>
        <w:t>/2011</w:t>
      </w:r>
    </w:p>
    <w:p w:rsidR="0087349A" w:rsidRPr="006017E7" w:rsidRDefault="0087349A" w:rsidP="0087349A">
      <w:pPr>
        <w:ind w:left="4680" w:hanging="4680"/>
        <w:rPr>
          <w:rFonts w:ascii="Arial" w:hAnsi="Arial" w:cs="Arial"/>
          <w:sz w:val="24"/>
          <w:szCs w:val="24"/>
        </w:rPr>
      </w:pPr>
    </w:p>
    <w:p w:rsidR="0087349A" w:rsidRPr="006017E7" w:rsidRDefault="0087349A" w:rsidP="0087349A">
      <w:pPr>
        <w:ind w:left="4680" w:hanging="4680"/>
        <w:rPr>
          <w:rFonts w:ascii="Arial" w:hAnsi="Arial" w:cs="Arial"/>
          <w:sz w:val="24"/>
          <w:szCs w:val="24"/>
        </w:rPr>
      </w:pPr>
    </w:p>
    <w:p w:rsidR="0087349A" w:rsidRPr="006017E7" w:rsidRDefault="0087349A" w:rsidP="0087349A">
      <w:pPr>
        <w:ind w:left="4680" w:hanging="4680"/>
        <w:rPr>
          <w:rFonts w:ascii="Arial" w:hAnsi="Arial" w:cs="Arial"/>
          <w:sz w:val="24"/>
          <w:szCs w:val="24"/>
        </w:rPr>
      </w:pPr>
    </w:p>
    <w:p w:rsidR="0041148F" w:rsidRPr="006017E7" w:rsidRDefault="0087349A" w:rsidP="0087349A">
      <w:pPr>
        <w:ind w:left="4680" w:hanging="4680"/>
        <w:jc w:val="both"/>
        <w:rPr>
          <w:rFonts w:ascii="Arial" w:hAnsi="Arial" w:cs="Arial"/>
          <w:b/>
          <w:bCs/>
          <w:sz w:val="24"/>
          <w:szCs w:val="24"/>
        </w:rPr>
      </w:pPr>
      <w:r w:rsidRPr="006017E7">
        <w:rPr>
          <w:rFonts w:ascii="Arial" w:hAnsi="Arial" w:cs="Arial"/>
          <w:b/>
          <w:bCs/>
          <w:sz w:val="24"/>
          <w:szCs w:val="24"/>
        </w:rPr>
        <w:t>Vrsta postopka za oddajo</w:t>
      </w:r>
    </w:p>
    <w:p w:rsidR="0087349A" w:rsidRPr="006017E7" w:rsidRDefault="0087349A" w:rsidP="0087349A">
      <w:pPr>
        <w:ind w:left="4680" w:hanging="4680"/>
        <w:jc w:val="both"/>
        <w:rPr>
          <w:rFonts w:ascii="Arial" w:hAnsi="Arial" w:cs="Arial"/>
          <w:b/>
          <w:sz w:val="24"/>
          <w:szCs w:val="24"/>
        </w:rPr>
      </w:pPr>
      <w:r w:rsidRPr="006017E7">
        <w:rPr>
          <w:rFonts w:ascii="Arial" w:hAnsi="Arial" w:cs="Arial"/>
          <w:b/>
          <w:bCs/>
          <w:sz w:val="24"/>
          <w:szCs w:val="24"/>
        </w:rPr>
        <w:t xml:space="preserve"> javnega naročila:</w:t>
      </w:r>
      <w:r w:rsidRPr="006017E7">
        <w:rPr>
          <w:rFonts w:ascii="Arial" w:hAnsi="Arial" w:cs="Arial"/>
          <w:b/>
          <w:sz w:val="24"/>
          <w:szCs w:val="24"/>
        </w:rPr>
        <w:tab/>
        <w:t xml:space="preserve"> Naročilo male </w:t>
      </w:r>
      <w:r w:rsidR="0041148F" w:rsidRPr="006017E7">
        <w:rPr>
          <w:rFonts w:ascii="Arial" w:hAnsi="Arial" w:cs="Arial"/>
          <w:b/>
          <w:sz w:val="24"/>
          <w:szCs w:val="24"/>
        </w:rPr>
        <w:t xml:space="preserve"> </w:t>
      </w:r>
      <w:r w:rsidRPr="006017E7">
        <w:rPr>
          <w:rFonts w:ascii="Arial" w:hAnsi="Arial" w:cs="Arial"/>
          <w:b/>
          <w:sz w:val="24"/>
          <w:szCs w:val="24"/>
        </w:rPr>
        <w:t>vrednosti</w:t>
      </w:r>
      <w:r w:rsidR="00E5155D">
        <w:rPr>
          <w:rFonts w:ascii="Arial" w:hAnsi="Arial" w:cs="Arial"/>
          <w:b/>
          <w:sz w:val="24"/>
          <w:szCs w:val="24"/>
        </w:rPr>
        <w:t xml:space="preserve"> z možnostjo pogajanj</w:t>
      </w:r>
    </w:p>
    <w:p w:rsidR="0087349A" w:rsidRPr="00D103EA" w:rsidRDefault="0087349A" w:rsidP="0087349A">
      <w:pPr>
        <w:rPr>
          <w:rFonts w:ascii="Arial" w:hAnsi="Arial" w:cs="Arial"/>
          <w:sz w:val="32"/>
        </w:rPr>
      </w:pPr>
    </w:p>
    <w:p w:rsidR="0087349A" w:rsidRPr="00D103EA" w:rsidRDefault="0087349A" w:rsidP="0087349A">
      <w:pPr>
        <w:rPr>
          <w:rFonts w:ascii="Arial" w:hAnsi="Arial" w:cs="Arial"/>
          <w:sz w:val="28"/>
        </w:rPr>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pStyle w:val="Naslov2MK"/>
        <w:numPr>
          <w:ilvl w:val="0"/>
          <w:numId w:val="0"/>
        </w:numPr>
        <w:ind w:left="720"/>
      </w:pPr>
    </w:p>
    <w:p w:rsidR="0087349A" w:rsidRPr="00D103EA" w:rsidRDefault="0087349A" w:rsidP="0087349A">
      <w:pPr>
        <w:rPr>
          <w:rFonts w:ascii="Arial" w:hAnsi="Arial" w:cs="Arial"/>
        </w:rPr>
      </w:pPr>
    </w:p>
    <w:p w:rsidR="0087349A" w:rsidRPr="00D103EA" w:rsidRDefault="0087349A" w:rsidP="0087349A">
      <w:pPr>
        <w:rPr>
          <w:rFonts w:ascii="Arial" w:hAnsi="Arial" w:cs="Arial"/>
        </w:rPr>
      </w:pPr>
    </w:p>
    <w:p w:rsidR="00370DC5" w:rsidRPr="00D103EA" w:rsidRDefault="00996517" w:rsidP="0087349A">
      <w:pPr>
        <w:rPr>
          <w:rFonts w:ascii="Arial" w:hAnsi="Arial" w:cs="Arial"/>
          <w:sz w:val="28"/>
        </w:rPr>
      </w:pPr>
      <w:r w:rsidRPr="00D103EA">
        <w:rPr>
          <w:rFonts w:ascii="Arial" w:hAnsi="Arial" w:cs="Arial"/>
          <w:sz w:val="28"/>
        </w:rPr>
        <w:lastRenderedPageBreak/>
        <w:t xml:space="preserve">  </w:t>
      </w:r>
    </w:p>
    <w:p w:rsidR="006017E7" w:rsidRDefault="006017E7" w:rsidP="0087349A">
      <w:pPr>
        <w:rPr>
          <w:rFonts w:ascii="Arial" w:hAnsi="Arial" w:cs="Arial"/>
          <w:b/>
          <w:sz w:val="28"/>
        </w:rPr>
      </w:pPr>
    </w:p>
    <w:p w:rsidR="00370296" w:rsidRDefault="00996517" w:rsidP="0087349A">
      <w:pPr>
        <w:rPr>
          <w:rFonts w:ascii="Arial" w:hAnsi="Arial" w:cs="Arial"/>
          <w:b/>
          <w:sz w:val="28"/>
        </w:rPr>
      </w:pPr>
      <w:r w:rsidRPr="00D103EA">
        <w:rPr>
          <w:rFonts w:ascii="Arial" w:hAnsi="Arial" w:cs="Arial"/>
          <w:b/>
          <w:sz w:val="28"/>
        </w:rPr>
        <w:t>KAZALO</w:t>
      </w:r>
    </w:p>
    <w:p w:rsidR="001C1CE3" w:rsidRDefault="001C1CE3" w:rsidP="0087349A">
      <w:pPr>
        <w:rPr>
          <w:rFonts w:ascii="Arial" w:hAnsi="Arial" w:cs="Arial"/>
          <w:b/>
          <w:sz w:val="28"/>
        </w:rPr>
      </w:pPr>
    </w:p>
    <w:p w:rsidR="00940029" w:rsidRDefault="007A0C5F">
      <w:pPr>
        <w:pStyle w:val="TOC1"/>
        <w:tabs>
          <w:tab w:val="left" w:pos="709"/>
          <w:tab w:val="right" w:leader="dot" w:pos="9062"/>
        </w:tabs>
        <w:rPr>
          <w:rFonts w:asciiTheme="minorHAnsi" w:eastAsiaTheme="minorEastAsia" w:hAnsiTheme="minorHAnsi" w:cstheme="minorBidi"/>
          <w:b w:val="0"/>
          <w:noProof/>
          <w:lang w:val="en-US" w:eastAsia="zh-CN"/>
        </w:rPr>
      </w:pPr>
      <w:r w:rsidRPr="007A0C5F">
        <w:rPr>
          <w:b w:val="0"/>
          <w:sz w:val="28"/>
        </w:rPr>
        <w:fldChar w:fldCharType="begin"/>
      </w:r>
      <w:r w:rsidR="001C1CE3">
        <w:rPr>
          <w:b w:val="0"/>
          <w:sz w:val="28"/>
        </w:rPr>
        <w:instrText xml:space="preserve"> TOC \h \z \t "Naslov 1;1;Naslov 2;2;Naslov 3;3" </w:instrText>
      </w:r>
      <w:r w:rsidRPr="007A0C5F">
        <w:rPr>
          <w:b w:val="0"/>
          <w:sz w:val="28"/>
        </w:rPr>
        <w:fldChar w:fldCharType="separate"/>
      </w:r>
      <w:hyperlink w:anchor="_Toc298355549" w:history="1">
        <w:r w:rsidR="00940029" w:rsidRPr="00923192">
          <w:rPr>
            <w:rStyle w:val="Hyperlink"/>
            <w:noProof/>
          </w:rPr>
          <w:t>I.</w:t>
        </w:r>
        <w:r w:rsidR="00940029">
          <w:rPr>
            <w:rFonts w:asciiTheme="minorHAnsi" w:eastAsiaTheme="minorEastAsia" w:hAnsiTheme="minorHAnsi" w:cstheme="minorBidi"/>
            <w:b w:val="0"/>
            <w:noProof/>
            <w:lang w:val="en-US" w:eastAsia="zh-CN"/>
          </w:rPr>
          <w:tab/>
        </w:r>
        <w:r w:rsidR="00940029" w:rsidRPr="00923192">
          <w:rPr>
            <w:rStyle w:val="Hyperlink"/>
            <w:noProof/>
          </w:rPr>
          <w:t>POVABILO K ODDAJI PONUDBE</w:t>
        </w:r>
        <w:r w:rsidR="00940029">
          <w:rPr>
            <w:noProof/>
            <w:webHidden/>
          </w:rPr>
          <w:tab/>
        </w:r>
        <w:r>
          <w:rPr>
            <w:noProof/>
            <w:webHidden/>
          </w:rPr>
          <w:fldChar w:fldCharType="begin"/>
        </w:r>
        <w:r w:rsidR="00940029">
          <w:rPr>
            <w:noProof/>
            <w:webHidden/>
          </w:rPr>
          <w:instrText xml:space="preserve"> PAGEREF _Toc298355549 \h </w:instrText>
        </w:r>
        <w:r>
          <w:rPr>
            <w:noProof/>
            <w:webHidden/>
          </w:rPr>
        </w:r>
        <w:r>
          <w:rPr>
            <w:noProof/>
            <w:webHidden/>
          </w:rPr>
          <w:fldChar w:fldCharType="separate"/>
        </w:r>
        <w:r w:rsidR="00940029">
          <w:rPr>
            <w:noProof/>
            <w:webHidden/>
          </w:rPr>
          <w:t>4</w:t>
        </w:r>
        <w:r>
          <w:rPr>
            <w:noProof/>
            <w:webHidden/>
          </w:rPr>
          <w:fldChar w:fldCharType="end"/>
        </w:r>
      </w:hyperlink>
    </w:p>
    <w:p w:rsidR="00940029" w:rsidRDefault="007A0C5F">
      <w:pPr>
        <w:pStyle w:val="TOC1"/>
        <w:tabs>
          <w:tab w:val="left" w:pos="709"/>
          <w:tab w:val="right" w:leader="dot" w:pos="9062"/>
        </w:tabs>
        <w:rPr>
          <w:rFonts w:asciiTheme="minorHAnsi" w:eastAsiaTheme="minorEastAsia" w:hAnsiTheme="minorHAnsi" w:cstheme="minorBidi"/>
          <w:b w:val="0"/>
          <w:noProof/>
          <w:lang w:val="en-US" w:eastAsia="zh-CN"/>
        </w:rPr>
      </w:pPr>
      <w:hyperlink w:anchor="_Toc298355550" w:history="1">
        <w:r w:rsidR="00940029" w:rsidRPr="00923192">
          <w:rPr>
            <w:rStyle w:val="Hyperlink"/>
            <w:noProof/>
          </w:rPr>
          <w:t>II.</w:t>
        </w:r>
        <w:r w:rsidR="00940029">
          <w:rPr>
            <w:rFonts w:asciiTheme="minorHAnsi" w:eastAsiaTheme="minorEastAsia" w:hAnsiTheme="minorHAnsi" w:cstheme="minorBidi"/>
            <w:b w:val="0"/>
            <w:noProof/>
            <w:lang w:val="en-US" w:eastAsia="zh-CN"/>
          </w:rPr>
          <w:tab/>
        </w:r>
        <w:r w:rsidR="00940029" w:rsidRPr="00923192">
          <w:rPr>
            <w:rStyle w:val="Hyperlink"/>
            <w:noProof/>
          </w:rPr>
          <w:t>TEMELJNA PRAVILA POSLOVANJA</w:t>
        </w:r>
        <w:r w:rsidR="00940029">
          <w:rPr>
            <w:noProof/>
            <w:webHidden/>
          </w:rPr>
          <w:tab/>
        </w:r>
        <w:r>
          <w:rPr>
            <w:noProof/>
            <w:webHidden/>
          </w:rPr>
          <w:fldChar w:fldCharType="begin"/>
        </w:r>
        <w:r w:rsidR="00940029">
          <w:rPr>
            <w:noProof/>
            <w:webHidden/>
          </w:rPr>
          <w:instrText xml:space="preserve"> PAGEREF _Toc298355550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1" w:history="1">
        <w:r w:rsidR="00940029" w:rsidRPr="00923192">
          <w:rPr>
            <w:rStyle w:val="Hyperlink"/>
            <w:noProof/>
          </w:rPr>
          <w:t>1.</w:t>
        </w:r>
        <w:r w:rsidR="00940029">
          <w:rPr>
            <w:rFonts w:asciiTheme="minorHAnsi" w:eastAsiaTheme="minorEastAsia" w:hAnsiTheme="minorHAnsi" w:cstheme="minorBidi"/>
            <w:noProof/>
            <w:lang w:val="en-US" w:eastAsia="zh-CN"/>
          </w:rPr>
          <w:tab/>
        </w:r>
        <w:r w:rsidR="00940029" w:rsidRPr="00923192">
          <w:rPr>
            <w:rStyle w:val="Hyperlink"/>
            <w:noProof/>
          </w:rPr>
          <w:t>Pravna podlaga</w:t>
        </w:r>
        <w:r w:rsidR="00940029">
          <w:rPr>
            <w:noProof/>
            <w:webHidden/>
          </w:rPr>
          <w:tab/>
        </w:r>
        <w:r>
          <w:rPr>
            <w:noProof/>
            <w:webHidden/>
          </w:rPr>
          <w:fldChar w:fldCharType="begin"/>
        </w:r>
        <w:r w:rsidR="00940029">
          <w:rPr>
            <w:noProof/>
            <w:webHidden/>
          </w:rPr>
          <w:instrText xml:space="preserve"> PAGEREF _Toc298355551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2" w:history="1">
        <w:r w:rsidR="00940029" w:rsidRPr="00923192">
          <w:rPr>
            <w:rStyle w:val="Hyperlink"/>
            <w:noProof/>
          </w:rPr>
          <w:t>2.</w:t>
        </w:r>
        <w:r w:rsidR="00940029">
          <w:rPr>
            <w:rFonts w:asciiTheme="minorHAnsi" w:eastAsiaTheme="minorEastAsia" w:hAnsiTheme="minorHAnsi" w:cstheme="minorBidi"/>
            <w:noProof/>
            <w:lang w:val="en-US" w:eastAsia="zh-CN"/>
          </w:rPr>
          <w:tab/>
        </w:r>
        <w:r w:rsidR="00940029" w:rsidRPr="00923192">
          <w:rPr>
            <w:rStyle w:val="Hyperlink"/>
            <w:noProof/>
          </w:rPr>
          <w:t>Pojasnila in spremembe razpisne dokumentacije</w:t>
        </w:r>
        <w:r w:rsidR="00940029">
          <w:rPr>
            <w:noProof/>
            <w:webHidden/>
          </w:rPr>
          <w:tab/>
        </w:r>
        <w:r>
          <w:rPr>
            <w:noProof/>
            <w:webHidden/>
          </w:rPr>
          <w:fldChar w:fldCharType="begin"/>
        </w:r>
        <w:r w:rsidR="00940029">
          <w:rPr>
            <w:noProof/>
            <w:webHidden/>
          </w:rPr>
          <w:instrText xml:space="preserve"> PAGEREF _Toc298355552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3" w:history="1">
        <w:r w:rsidR="00940029" w:rsidRPr="00923192">
          <w:rPr>
            <w:rStyle w:val="Hyperlink"/>
            <w:noProof/>
          </w:rPr>
          <w:t>3.</w:t>
        </w:r>
        <w:r w:rsidR="00940029">
          <w:rPr>
            <w:rFonts w:asciiTheme="minorHAnsi" w:eastAsiaTheme="minorEastAsia" w:hAnsiTheme="minorHAnsi" w:cstheme="minorBidi"/>
            <w:noProof/>
            <w:lang w:val="en-US" w:eastAsia="zh-CN"/>
          </w:rPr>
          <w:tab/>
        </w:r>
        <w:r w:rsidR="00940029" w:rsidRPr="00923192">
          <w:rPr>
            <w:rStyle w:val="Hyperlink"/>
            <w:noProof/>
          </w:rPr>
          <w:t>Dodatna pojasnila ponudnikom</w:t>
        </w:r>
        <w:r w:rsidR="00940029">
          <w:rPr>
            <w:noProof/>
            <w:webHidden/>
          </w:rPr>
          <w:tab/>
        </w:r>
        <w:r>
          <w:rPr>
            <w:noProof/>
            <w:webHidden/>
          </w:rPr>
          <w:fldChar w:fldCharType="begin"/>
        </w:r>
        <w:r w:rsidR="00940029">
          <w:rPr>
            <w:noProof/>
            <w:webHidden/>
          </w:rPr>
          <w:instrText xml:space="preserve"> PAGEREF _Toc298355553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4" w:history="1">
        <w:r w:rsidR="00940029" w:rsidRPr="00923192">
          <w:rPr>
            <w:rStyle w:val="Hyperlink"/>
            <w:noProof/>
          </w:rPr>
          <w:t>4.</w:t>
        </w:r>
        <w:r w:rsidR="00940029">
          <w:rPr>
            <w:rFonts w:asciiTheme="minorHAnsi" w:eastAsiaTheme="minorEastAsia" w:hAnsiTheme="minorHAnsi" w:cstheme="minorBidi"/>
            <w:noProof/>
            <w:lang w:val="en-US" w:eastAsia="zh-CN"/>
          </w:rPr>
          <w:tab/>
        </w:r>
        <w:r w:rsidR="00940029" w:rsidRPr="00923192">
          <w:rPr>
            <w:rStyle w:val="Hyperlink"/>
            <w:noProof/>
          </w:rPr>
          <w:t>Predložitev ponudb</w:t>
        </w:r>
        <w:r w:rsidR="00940029">
          <w:rPr>
            <w:noProof/>
            <w:webHidden/>
          </w:rPr>
          <w:tab/>
        </w:r>
        <w:r>
          <w:rPr>
            <w:noProof/>
            <w:webHidden/>
          </w:rPr>
          <w:fldChar w:fldCharType="begin"/>
        </w:r>
        <w:r w:rsidR="00940029">
          <w:rPr>
            <w:noProof/>
            <w:webHidden/>
          </w:rPr>
          <w:instrText xml:space="preserve"> PAGEREF _Toc298355554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5" w:history="1">
        <w:r w:rsidR="00940029" w:rsidRPr="00923192">
          <w:rPr>
            <w:rStyle w:val="Hyperlink"/>
            <w:noProof/>
          </w:rPr>
          <w:t>5.</w:t>
        </w:r>
        <w:r w:rsidR="00940029">
          <w:rPr>
            <w:rFonts w:asciiTheme="minorHAnsi" w:eastAsiaTheme="minorEastAsia" w:hAnsiTheme="minorHAnsi" w:cstheme="minorBidi"/>
            <w:noProof/>
            <w:lang w:val="en-US" w:eastAsia="zh-CN"/>
          </w:rPr>
          <w:tab/>
        </w:r>
        <w:r w:rsidR="00940029" w:rsidRPr="00923192">
          <w:rPr>
            <w:rStyle w:val="Hyperlink"/>
            <w:noProof/>
          </w:rPr>
          <w:t>Jezik in oblika ponudbe</w:t>
        </w:r>
        <w:r w:rsidR="00940029">
          <w:rPr>
            <w:noProof/>
            <w:webHidden/>
          </w:rPr>
          <w:tab/>
        </w:r>
        <w:r>
          <w:rPr>
            <w:noProof/>
            <w:webHidden/>
          </w:rPr>
          <w:fldChar w:fldCharType="begin"/>
        </w:r>
        <w:r w:rsidR="00940029">
          <w:rPr>
            <w:noProof/>
            <w:webHidden/>
          </w:rPr>
          <w:instrText xml:space="preserve"> PAGEREF _Toc298355555 \h </w:instrText>
        </w:r>
        <w:r>
          <w:rPr>
            <w:noProof/>
            <w:webHidden/>
          </w:rPr>
        </w:r>
        <w:r>
          <w:rPr>
            <w:noProof/>
            <w:webHidden/>
          </w:rPr>
          <w:fldChar w:fldCharType="separate"/>
        </w:r>
        <w:r w:rsidR="00940029">
          <w:rPr>
            <w:noProof/>
            <w:webHidden/>
          </w:rPr>
          <w:t>6</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6" w:history="1">
        <w:r w:rsidR="00940029" w:rsidRPr="00923192">
          <w:rPr>
            <w:rStyle w:val="Hyperlink"/>
            <w:noProof/>
          </w:rPr>
          <w:t>6.</w:t>
        </w:r>
        <w:r w:rsidR="00940029">
          <w:rPr>
            <w:rFonts w:asciiTheme="minorHAnsi" w:eastAsiaTheme="minorEastAsia" w:hAnsiTheme="minorHAnsi" w:cstheme="minorBidi"/>
            <w:noProof/>
            <w:lang w:val="en-US" w:eastAsia="zh-CN"/>
          </w:rPr>
          <w:tab/>
        </w:r>
        <w:r w:rsidR="00940029" w:rsidRPr="00923192">
          <w:rPr>
            <w:rStyle w:val="Hyperlink"/>
            <w:noProof/>
          </w:rPr>
          <w:t>Dopustne dopolnitve ponudbe, računske napake</w:t>
        </w:r>
        <w:r w:rsidR="00940029">
          <w:rPr>
            <w:noProof/>
            <w:webHidden/>
          </w:rPr>
          <w:tab/>
        </w:r>
        <w:r>
          <w:rPr>
            <w:noProof/>
            <w:webHidden/>
          </w:rPr>
          <w:fldChar w:fldCharType="begin"/>
        </w:r>
        <w:r w:rsidR="00940029">
          <w:rPr>
            <w:noProof/>
            <w:webHidden/>
          </w:rPr>
          <w:instrText xml:space="preserve"> PAGEREF _Toc298355556 \h </w:instrText>
        </w:r>
        <w:r>
          <w:rPr>
            <w:noProof/>
            <w:webHidden/>
          </w:rPr>
        </w:r>
        <w:r>
          <w:rPr>
            <w:noProof/>
            <w:webHidden/>
          </w:rPr>
          <w:fldChar w:fldCharType="separate"/>
        </w:r>
        <w:r w:rsidR="00940029">
          <w:rPr>
            <w:noProof/>
            <w:webHidden/>
          </w:rPr>
          <w:t>7</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7" w:history="1">
        <w:r w:rsidR="00940029" w:rsidRPr="00923192">
          <w:rPr>
            <w:rStyle w:val="Hyperlink"/>
            <w:noProof/>
          </w:rPr>
          <w:t>7.</w:t>
        </w:r>
        <w:r w:rsidR="00940029">
          <w:rPr>
            <w:rFonts w:asciiTheme="minorHAnsi" w:eastAsiaTheme="minorEastAsia" w:hAnsiTheme="minorHAnsi" w:cstheme="minorBidi"/>
            <w:noProof/>
            <w:lang w:val="en-US" w:eastAsia="zh-CN"/>
          </w:rPr>
          <w:tab/>
        </w:r>
        <w:r w:rsidR="00940029" w:rsidRPr="00923192">
          <w:rPr>
            <w:rStyle w:val="Hyperlink"/>
            <w:noProof/>
          </w:rPr>
          <w:t>Odpiranja ponudb</w:t>
        </w:r>
        <w:r w:rsidR="00940029">
          <w:rPr>
            <w:noProof/>
            <w:webHidden/>
          </w:rPr>
          <w:tab/>
        </w:r>
        <w:r>
          <w:rPr>
            <w:noProof/>
            <w:webHidden/>
          </w:rPr>
          <w:fldChar w:fldCharType="begin"/>
        </w:r>
        <w:r w:rsidR="00940029">
          <w:rPr>
            <w:noProof/>
            <w:webHidden/>
          </w:rPr>
          <w:instrText xml:space="preserve"> PAGEREF _Toc298355557 \h </w:instrText>
        </w:r>
        <w:r>
          <w:rPr>
            <w:noProof/>
            <w:webHidden/>
          </w:rPr>
        </w:r>
        <w:r>
          <w:rPr>
            <w:noProof/>
            <w:webHidden/>
          </w:rPr>
          <w:fldChar w:fldCharType="separate"/>
        </w:r>
        <w:r w:rsidR="00940029">
          <w:rPr>
            <w:noProof/>
            <w:webHidden/>
          </w:rPr>
          <w:t>7</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8" w:history="1">
        <w:r w:rsidR="00940029" w:rsidRPr="00923192">
          <w:rPr>
            <w:rStyle w:val="Hyperlink"/>
            <w:noProof/>
          </w:rPr>
          <w:t>8.</w:t>
        </w:r>
        <w:r w:rsidR="00940029">
          <w:rPr>
            <w:rFonts w:asciiTheme="minorHAnsi" w:eastAsiaTheme="minorEastAsia" w:hAnsiTheme="minorHAnsi" w:cstheme="minorBidi"/>
            <w:noProof/>
            <w:lang w:val="en-US" w:eastAsia="zh-CN"/>
          </w:rPr>
          <w:tab/>
        </w:r>
        <w:r w:rsidR="00940029" w:rsidRPr="00923192">
          <w:rPr>
            <w:rStyle w:val="Hyperlink"/>
            <w:noProof/>
          </w:rPr>
          <w:t>Pregled in presoja ponudb</w:t>
        </w:r>
        <w:r w:rsidR="00940029">
          <w:rPr>
            <w:noProof/>
            <w:webHidden/>
          </w:rPr>
          <w:tab/>
        </w:r>
        <w:r>
          <w:rPr>
            <w:noProof/>
            <w:webHidden/>
          </w:rPr>
          <w:fldChar w:fldCharType="begin"/>
        </w:r>
        <w:r w:rsidR="00940029">
          <w:rPr>
            <w:noProof/>
            <w:webHidden/>
          </w:rPr>
          <w:instrText xml:space="preserve"> PAGEREF _Toc298355558 \h </w:instrText>
        </w:r>
        <w:r>
          <w:rPr>
            <w:noProof/>
            <w:webHidden/>
          </w:rPr>
        </w:r>
        <w:r>
          <w:rPr>
            <w:noProof/>
            <w:webHidden/>
          </w:rPr>
          <w:fldChar w:fldCharType="separate"/>
        </w:r>
        <w:r w:rsidR="00940029">
          <w:rPr>
            <w:noProof/>
            <w:webHidden/>
          </w:rPr>
          <w:t>7</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59" w:history="1">
        <w:r w:rsidR="00940029" w:rsidRPr="00923192">
          <w:rPr>
            <w:rStyle w:val="Hyperlink"/>
            <w:noProof/>
          </w:rPr>
          <w:t>9.</w:t>
        </w:r>
        <w:r w:rsidR="00940029">
          <w:rPr>
            <w:rFonts w:asciiTheme="minorHAnsi" w:eastAsiaTheme="minorEastAsia" w:hAnsiTheme="minorHAnsi" w:cstheme="minorBidi"/>
            <w:noProof/>
            <w:lang w:val="en-US" w:eastAsia="zh-CN"/>
          </w:rPr>
          <w:tab/>
        </w:r>
        <w:r w:rsidR="00940029" w:rsidRPr="00923192">
          <w:rPr>
            <w:rStyle w:val="Hyperlink"/>
            <w:noProof/>
          </w:rPr>
          <w:t>Obvestilo o oddaji  naročila</w:t>
        </w:r>
        <w:r w:rsidR="00940029">
          <w:rPr>
            <w:noProof/>
            <w:webHidden/>
          </w:rPr>
          <w:tab/>
        </w:r>
        <w:r>
          <w:rPr>
            <w:noProof/>
            <w:webHidden/>
          </w:rPr>
          <w:fldChar w:fldCharType="begin"/>
        </w:r>
        <w:r w:rsidR="00940029">
          <w:rPr>
            <w:noProof/>
            <w:webHidden/>
          </w:rPr>
          <w:instrText xml:space="preserve"> PAGEREF _Toc298355559 \h </w:instrText>
        </w:r>
        <w:r>
          <w:rPr>
            <w:noProof/>
            <w:webHidden/>
          </w:rPr>
        </w:r>
        <w:r>
          <w:rPr>
            <w:noProof/>
            <w:webHidden/>
          </w:rPr>
          <w:fldChar w:fldCharType="separate"/>
        </w:r>
        <w:r w:rsidR="00940029">
          <w:rPr>
            <w:noProof/>
            <w:webHidden/>
          </w:rPr>
          <w:t>7</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0" w:history="1">
        <w:r w:rsidR="00940029" w:rsidRPr="00923192">
          <w:rPr>
            <w:rStyle w:val="Hyperlink"/>
            <w:noProof/>
          </w:rPr>
          <w:t>10.</w:t>
        </w:r>
        <w:r w:rsidR="00940029">
          <w:rPr>
            <w:rFonts w:asciiTheme="minorHAnsi" w:eastAsiaTheme="minorEastAsia" w:hAnsiTheme="minorHAnsi" w:cstheme="minorBidi"/>
            <w:noProof/>
            <w:lang w:val="en-US" w:eastAsia="zh-CN"/>
          </w:rPr>
          <w:tab/>
        </w:r>
        <w:r w:rsidR="00940029" w:rsidRPr="00923192">
          <w:rPr>
            <w:rStyle w:val="Hyperlink"/>
            <w:noProof/>
          </w:rPr>
          <w:t>Varstvo podatkov</w:t>
        </w:r>
        <w:r w:rsidR="00940029">
          <w:rPr>
            <w:noProof/>
            <w:webHidden/>
          </w:rPr>
          <w:tab/>
        </w:r>
        <w:r>
          <w:rPr>
            <w:noProof/>
            <w:webHidden/>
          </w:rPr>
          <w:fldChar w:fldCharType="begin"/>
        </w:r>
        <w:r w:rsidR="00940029">
          <w:rPr>
            <w:noProof/>
            <w:webHidden/>
          </w:rPr>
          <w:instrText xml:space="preserve"> PAGEREF _Toc298355560 \h </w:instrText>
        </w:r>
        <w:r>
          <w:rPr>
            <w:noProof/>
            <w:webHidden/>
          </w:rPr>
        </w:r>
        <w:r>
          <w:rPr>
            <w:noProof/>
            <w:webHidden/>
          </w:rPr>
          <w:fldChar w:fldCharType="separate"/>
        </w:r>
        <w:r w:rsidR="00940029">
          <w:rPr>
            <w:noProof/>
            <w:webHidden/>
          </w:rPr>
          <w:t>8</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1" w:history="1">
        <w:r w:rsidR="00940029" w:rsidRPr="00923192">
          <w:rPr>
            <w:rStyle w:val="Hyperlink"/>
            <w:noProof/>
          </w:rPr>
          <w:t>11.</w:t>
        </w:r>
        <w:r w:rsidR="00940029">
          <w:rPr>
            <w:rFonts w:asciiTheme="minorHAnsi" w:eastAsiaTheme="minorEastAsia" w:hAnsiTheme="minorHAnsi" w:cstheme="minorBidi"/>
            <w:noProof/>
            <w:lang w:val="en-US" w:eastAsia="zh-CN"/>
          </w:rPr>
          <w:tab/>
        </w:r>
        <w:r w:rsidR="00940029" w:rsidRPr="00923192">
          <w:rPr>
            <w:rStyle w:val="Hyperlink"/>
            <w:noProof/>
          </w:rPr>
          <w:t xml:space="preserve">Izločitev ponudb, ustavitev postopka, zavrnitev vseh ponudb, odstop od izvedbe  </w:t>
        </w:r>
        <w:r w:rsidR="00D9232B">
          <w:rPr>
            <w:rStyle w:val="Hyperlink"/>
            <w:noProof/>
          </w:rPr>
          <w:t xml:space="preserve">   </w:t>
        </w:r>
        <w:r w:rsidR="00940029" w:rsidRPr="00923192">
          <w:rPr>
            <w:rStyle w:val="Hyperlink"/>
            <w:noProof/>
          </w:rPr>
          <w:t>javnega naročila</w:t>
        </w:r>
        <w:r w:rsidR="00940029">
          <w:rPr>
            <w:noProof/>
            <w:webHidden/>
          </w:rPr>
          <w:tab/>
        </w:r>
        <w:r>
          <w:rPr>
            <w:noProof/>
            <w:webHidden/>
          </w:rPr>
          <w:fldChar w:fldCharType="begin"/>
        </w:r>
        <w:r w:rsidR="00940029">
          <w:rPr>
            <w:noProof/>
            <w:webHidden/>
          </w:rPr>
          <w:instrText xml:space="preserve"> PAGEREF _Toc298355561 \h </w:instrText>
        </w:r>
        <w:r>
          <w:rPr>
            <w:noProof/>
            <w:webHidden/>
          </w:rPr>
        </w:r>
        <w:r>
          <w:rPr>
            <w:noProof/>
            <w:webHidden/>
          </w:rPr>
          <w:fldChar w:fldCharType="separate"/>
        </w:r>
        <w:r w:rsidR="00940029">
          <w:rPr>
            <w:noProof/>
            <w:webHidden/>
          </w:rPr>
          <w:t>8</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2" w:history="1">
        <w:r w:rsidR="00940029" w:rsidRPr="00923192">
          <w:rPr>
            <w:rStyle w:val="Hyperlink"/>
            <w:noProof/>
          </w:rPr>
          <w:t>12.</w:t>
        </w:r>
        <w:r w:rsidR="00940029">
          <w:rPr>
            <w:rFonts w:asciiTheme="minorHAnsi" w:eastAsiaTheme="minorEastAsia" w:hAnsiTheme="minorHAnsi" w:cstheme="minorBidi"/>
            <w:noProof/>
            <w:lang w:val="en-US" w:eastAsia="zh-CN"/>
          </w:rPr>
          <w:tab/>
        </w:r>
        <w:r w:rsidR="00940029" w:rsidRPr="00923192">
          <w:rPr>
            <w:rStyle w:val="Hyperlink"/>
            <w:noProof/>
          </w:rPr>
          <w:t>Pravno varstvo</w:t>
        </w:r>
        <w:r w:rsidR="00940029">
          <w:rPr>
            <w:noProof/>
            <w:webHidden/>
          </w:rPr>
          <w:tab/>
        </w:r>
        <w:r>
          <w:rPr>
            <w:noProof/>
            <w:webHidden/>
          </w:rPr>
          <w:fldChar w:fldCharType="begin"/>
        </w:r>
        <w:r w:rsidR="00940029">
          <w:rPr>
            <w:noProof/>
            <w:webHidden/>
          </w:rPr>
          <w:instrText xml:space="preserve"> PAGEREF _Toc298355562 \h </w:instrText>
        </w:r>
        <w:r>
          <w:rPr>
            <w:noProof/>
            <w:webHidden/>
          </w:rPr>
        </w:r>
        <w:r>
          <w:rPr>
            <w:noProof/>
            <w:webHidden/>
          </w:rPr>
          <w:fldChar w:fldCharType="separate"/>
        </w:r>
        <w:r w:rsidR="00940029">
          <w:rPr>
            <w:noProof/>
            <w:webHidden/>
          </w:rPr>
          <w:t>8</w:t>
        </w:r>
        <w:r>
          <w:rPr>
            <w:noProof/>
            <w:webHidden/>
          </w:rPr>
          <w:fldChar w:fldCharType="end"/>
        </w:r>
      </w:hyperlink>
    </w:p>
    <w:p w:rsidR="00940029" w:rsidRDefault="007A0C5F">
      <w:pPr>
        <w:pStyle w:val="TOC1"/>
        <w:tabs>
          <w:tab w:val="left" w:pos="709"/>
          <w:tab w:val="right" w:leader="dot" w:pos="9062"/>
        </w:tabs>
        <w:rPr>
          <w:rFonts w:asciiTheme="minorHAnsi" w:eastAsiaTheme="minorEastAsia" w:hAnsiTheme="minorHAnsi" w:cstheme="minorBidi"/>
          <w:b w:val="0"/>
          <w:noProof/>
          <w:lang w:val="en-US" w:eastAsia="zh-CN"/>
        </w:rPr>
      </w:pPr>
      <w:hyperlink w:anchor="_Toc298355563" w:history="1">
        <w:r w:rsidR="00940029" w:rsidRPr="00923192">
          <w:rPr>
            <w:rStyle w:val="Hyperlink"/>
            <w:noProof/>
          </w:rPr>
          <w:t>III.</w:t>
        </w:r>
        <w:r w:rsidR="00940029">
          <w:rPr>
            <w:rFonts w:asciiTheme="minorHAnsi" w:eastAsiaTheme="minorEastAsia" w:hAnsiTheme="minorHAnsi" w:cstheme="minorBidi"/>
            <w:b w:val="0"/>
            <w:noProof/>
            <w:lang w:val="en-US" w:eastAsia="zh-CN"/>
          </w:rPr>
          <w:tab/>
        </w:r>
        <w:r w:rsidR="00940029" w:rsidRPr="00923192">
          <w:rPr>
            <w:rStyle w:val="Hyperlink"/>
            <w:noProof/>
          </w:rPr>
          <w:t>POGOJI ZA UDELEŽBO IN MERILA ZA IZBOR</w:t>
        </w:r>
        <w:r w:rsidR="00940029">
          <w:rPr>
            <w:noProof/>
            <w:webHidden/>
          </w:rPr>
          <w:tab/>
        </w:r>
        <w:r>
          <w:rPr>
            <w:noProof/>
            <w:webHidden/>
          </w:rPr>
          <w:fldChar w:fldCharType="begin"/>
        </w:r>
        <w:r w:rsidR="00940029">
          <w:rPr>
            <w:noProof/>
            <w:webHidden/>
          </w:rPr>
          <w:instrText xml:space="preserve"> PAGEREF _Toc298355563 \h </w:instrText>
        </w:r>
        <w:r>
          <w:rPr>
            <w:noProof/>
            <w:webHidden/>
          </w:rPr>
        </w:r>
        <w:r>
          <w:rPr>
            <w:noProof/>
            <w:webHidden/>
          </w:rPr>
          <w:fldChar w:fldCharType="separate"/>
        </w:r>
        <w:r w:rsidR="00940029">
          <w:rPr>
            <w:noProof/>
            <w:webHidden/>
          </w:rPr>
          <w:t>9</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4" w:history="1">
        <w:r w:rsidR="00940029" w:rsidRPr="00923192">
          <w:rPr>
            <w:rStyle w:val="Hyperlink"/>
            <w:noProof/>
          </w:rPr>
          <w:t>1.</w:t>
        </w:r>
        <w:r w:rsidR="00940029">
          <w:rPr>
            <w:rFonts w:asciiTheme="minorHAnsi" w:eastAsiaTheme="minorEastAsia" w:hAnsiTheme="minorHAnsi" w:cstheme="minorBidi"/>
            <w:noProof/>
            <w:lang w:val="en-US" w:eastAsia="zh-CN"/>
          </w:rPr>
          <w:tab/>
        </w:r>
        <w:r w:rsidR="00940029" w:rsidRPr="00923192">
          <w:rPr>
            <w:rStyle w:val="Hyperlink"/>
            <w:noProof/>
          </w:rPr>
          <w:t>Osnovna sposobnost ponudnika</w:t>
        </w:r>
        <w:r w:rsidR="00940029">
          <w:rPr>
            <w:noProof/>
            <w:webHidden/>
          </w:rPr>
          <w:tab/>
        </w:r>
        <w:r>
          <w:rPr>
            <w:noProof/>
            <w:webHidden/>
          </w:rPr>
          <w:fldChar w:fldCharType="begin"/>
        </w:r>
        <w:r w:rsidR="00940029">
          <w:rPr>
            <w:noProof/>
            <w:webHidden/>
          </w:rPr>
          <w:instrText xml:space="preserve"> PAGEREF _Toc298355564 \h </w:instrText>
        </w:r>
        <w:r>
          <w:rPr>
            <w:noProof/>
            <w:webHidden/>
          </w:rPr>
        </w:r>
        <w:r>
          <w:rPr>
            <w:noProof/>
            <w:webHidden/>
          </w:rPr>
          <w:fldChar w:fldCharType="separate"/>
        </w:r>
        <w:r w:rsidR="00940029">
          <w:rPr>
            <w:noProof/>
            <w:webHidden/>
          </w:rPr>
          <w:t>9</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5" w:history="1">
        <w:r w:rsidR="00940029" w:rsidRPr="00923192">
          <w:rPr>
            <w:rStyle w:val="Hyperlink"/>
            <w:noProof/>
          </w:rPr>
          <w:t>2.</w:t>
        </w:r>
        <w:r w:rsidR="00940029">
          <w:rPr>
            <w:rFonts w:asciiTheme="minorHAnsi" w:eastAsiaTheme="minorEastAsia" w:hAnsiTheme="minorHAnsi" w:cstheme="minorBidi"/>
            <w:noProof/>
            <w:lang w:val="en-US" w:eastAsia="zh-CN"/>
          </w:rPr>
          <w:tab/>
        </w:r>
        <w:r w:rsidR="00940029" w:rsidRPr="00923192">
          <w:rPr>
            <w:rStyle w:val="Hyperlink"/>
            <w:noProof/>
          </w:rPr>
          <w:t>Ekonomsko-finančna sposobnost</w:t>
        </w:r>
        <w:r w:rsidR="00940029">
          <w:rPr>
            <w:noProof/>
            <w:webHidden/>
          </w:rPr>
          <w:tab/>
        </w:r>
        <w:r>
          <w:rPr>
            <w:noProof/>
            <w:webHidden/>
          </w:rPr>
          <w:fldChar w:fldCharType="begin"/>
        </w:r>
        <w:r w:rsidR="00940029">
          <w:rPr>
            <w:noProof/>
            <w:webHidden/>
          </w:rPr>
          <w:instrText xml:space="preserve"> PAGEREF _Toc298355565 \h </w:instrText>
        </w:r>
        <w:r>
          <w:rPr>
            <w:noProof/>
            <w:webHidden/>
          </w:rPr>
        </w:r>
        <w:r>
          <w:rPr>
            <w:noProof/>
            <w:webHidden/>
          </w:rPr>
          <w:fldChar w:fldCharType="separate"/>
        </w:r>
        <w:r w:rsidR="00940029">
          <w:rPr>
            <w:noProof/>
            <w:webHidden/>
          </w:rPr>
          <w:t>10</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6" w:history="1">
        <w:r w:rsidR="00940029" w:rsidRPr="00923192">
          <w:rPr>
            <w:rStyle w:val="Hyperlink"/>
            <w:noProof/>
          </w:rPr>
          <w:t>3.</w:t>
        </w:r>
        <w:r w:rsidR="00940029">
          <w:rPr>
            <w:rFonts w:asciiTheme="minorHAnsi" w:eastAsiaTheme="minorEastAsia" w:hAnsiTheme="minorHAnsi" w:cstheme="minorBidi"/>
            <w:noProof/>
            <w:lang w:val="en-US" w:eastAsia="zh-CN"/>
          </w:rPr>
          <w:tab/>
        </w:r>
        <w:r w:rsidR="00940029" w:rsidRPr="00923192">
          <w:rPr>
            <w:rStyle w:val="Hyperlink"/>
            <w:noProof/>
          </w:rPr>
          <w:t>Kadrovske zmogljivosti</w:t>
        </w:r>
        <w:r w:rsidR="00940029">
          <w:rPr>
            <w:noProof/>
            <w:webHidden/>
          </w:rPr>
          <w:tab/>
        </w:r>
        <w:r>
          <w:rPr>
            <w:noProof/>
            <w:webHidden/>
          </w:rPr>
          <w:fldChar w:fldCharType="begin"/>
        </w:r>
        <w:r w:rsidR="00940029">
          <w:rPr>
            <w:noProof/>
            <w:webHidden/>
          </w:rPr>
          <w:instrText xml:space="preserve"> PAGEREF _Toc298355566 \h </w:instrText>
        </w:r>
        <w:r>
          <w:rPr>
            <w:noProof/>
            <w:webHidden/>
          </w:rPr>
        </w:r>
        <w:r>
          <w:rPr>
            <w:noProof/>
            <w:webHidden/>
          </w:rPr>
          <w:fldChar w:fldCharType="separate"/>
        </w:r>
        <w:r w:rsidR="00940029">
          <w:rPr>
            <w:noProof/>
            <w:webHidden/>
          </w:rPr>
          <w:t>10</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7" w:history="1">
        <w:r w:rsidR="00940029" w:rsidRPr="00923192">
          <w:rPr>
            <w:rStyle w:val="Hyperlink"/>
            <w:noProof/>
          </w:rPr>
          <w:t>4.</w:t>
        </w:r>
        <w:r w:rsidR="00940029">
          <w:rPr>
            <w:rFonts w:asciiTheme="minorHAnsi" w:eastAsiaTheme="minorEastAsia" w:hAnsiTheme="minorHAnsi" w:cstheme="minorBidi"/>
            <w:noProof/>
            <w:lang w:val="en-US" w:eastAsia="zh-CN"/>
          </w:rPr>
          <w:tab/>
        </w:r>
        <w:r w:rsidR="00940029" w:rsidRPr="00923192">
          <w:rPr>
            <w:rStyle w:val="Hyperlink"/>
            <w:noProof/>
          </w:rPr>
          <w:t>Reference</w:t>
        </w:r>
        <w:r w:rsidR="00940029">
          <w:rPr>
            <w:noProof/>
            <w:webHidden/>
          </w:rPr>
          <w:tab/>
        </w:r>
        <w:r>
          <w:rPr>
            <w:noProof/>
            <w:webHidden/>
          </w:rPr>
          <w:fldChar w:fldCharType="begin"/>
        </w:r>
        <w:r w:rsidR="00940029">
          <w:rPr>
            <w:noProof/>
            <w:webHidden/>
          </w:rPr>
          <w:instrText xml:space="preserve"> PAGEREF _Toc298355567 \h </w:instrText>
        </w:r>
        <w:r>
          <w:rPr>
            <w:noProof/>
            <w:webHidden/>
          </w:rPr>
        </w:r>
        <w:r>
          <w:rPr>
            <w:noProof/>
            <w:webHidden/>
          </w:rPr>
          <w:fldChar w:fldCharType="separate"/>
        </w:r>
        <w:r w:rsidR="00940029">
          <w:rPr>
            <w:noProof/>
            <w:webHidden/>
          </w:rPr>
          <w:t>10</w:t>
        </w:r>
        <w:r>
          <w:rPr>
            <w:noProof/>
            <w:webHidden/>
          </w:rPr>
          <w:fldChar w:fldCharType="end"/>
        </w:r>
      </w:hyperlink>
    </w:p>
    <w:p w:rsidR="00940029" w:rsidRDefault="007A0C5F">
      <w:pPr>
        <w:pStyle w:val="TOC2"/>
        <w:tabs>
          <w:tab w:val="left" w:pos="709"/>
          <w:tab w:val="right" w:leader="dot" w:pos="9062"/>
        </w:tabs>
        <w:rPr>
          <w:rFonts w:asciiTheme="minorHAnsi" w:eastAsiaTheme="minorEastAsia" w:hAnsiTheme="minorHAnsi" w:cstheme="minorBidi"/>
          <w:noProof/>
          <w:lang w:val="en-US" w:eastAsia="zh-CN"/>
        </w:rPr>
      </w:pPr>
      <w:hyperlink w:anchor="_Toc298355568" w:history="1">
        <w:r w:rsidR="00940029" w:rsidRPr="00923192">
          <w:rPr>
            <w:rStyle w:val="Hyperlink"/>
            <w:noProof/>
            <w:lang w:eastAsia="sl-SI"/>
          </w:rPr>
          <w:t>5.</w:t>
        </w:r>
        <w:r w:rsidR="00940029">
          <w:rPr>
            <w:rFonts w:asciiTheme="minorHAnsi" w:eastAsiaTheme="minorEastAsia" w:hAnsiTheme="minorHAnsi" w:cstheme="minorBidi"/>
            <w:noProof/>
            <w:lang w:val="en-US" w:eastAsia="zh-CN"/>
          </w:rPr>
          <w:tab/>
        </w:r>
        <w:r w:rsidR="00940029" w:rsidRPr="00923192">
          <w:rPr>
            <w:rStyle w:val="Hyperlink"/>
            <w:noProof/>
          </w:rPr>
          <w:t>Merila in izbor ponudbe</w:t>
        </w:r>
        <w:r w:rsidR="00940029">
          <w:rPr>
            <w:noProof/>
            <w:webHidden/>
          </w:rPr>
          <w:tab/>
        </w:r>
        <w:r>
          <w:rPr>
            <w:noProof/>
            <w:webHidden/>
          </w:rPr>
          <w:fldChar w:fldCharType="begin"/>
        </w:r>
        <w:r w:rsidR="00940029">
          <w:rPr>
            <w:noProof/>
            <w:webHidden/>
          </w:rPr>
          <w:instrText xml:space="preserve"> PAGEREF _Toc298355568 \h </w:instrText>
        </w:r>
        <w:r>
          <w:rPr>
            <w:noProof/>
            <w:webHidden/>
          </w:rPr>
        </w:r>
        <w:r>
          <w:rPr>
            <w:noProof/>
            <w:webHidden/>
          </w:rPr>
          <w:fldChar w:fldCharType="separate"/>
        </w:r>
        <w:r w:rsidR="00940029">
          <w:rPr>
            <w:noProof/>
            <w:webHidden/>
          </w:rPr>
          <w:t>11</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69" w:history="1">
        <w:r w:rsidR="00940029" w:rsidRPr="00923192">
          <w:rPr>
            <w:rStyle w:val="Hyperlink"/>
            <w:noProof/>
          </w:rPr>
          <w:t>5.1 Merilo: Cena</w:t>
        </w:r>
        <w:r w:rsidR="00940029">
          <w:rPr>
            <w:noProof/>
            <w:webHidden/>
          </w:rPr>
          <w:tab/>
        </w:r>
        <w:r>
          <w:rPr>
            <w:noProof/>
            <w:webHidden/>
          </w:rPr>
          <w:fldChar w:fldCharType="begin"/>
        </w:r>
        <w:r w:rsidR="00940029">
          <w:rPr>
            <w:noProof/>
            <w:webHidden/>
          </w:rPr>
          <w:instrText xml:space="preserve"> PAGEREF _Toc298355569 \h </w:instrText>
        </w:r>
        <w:r>
          <w:rPr>
            <w:noProof/>
            <w:webHidden/>
          </w:rPr>
        </w:r>
        <w:r>
          <w:rPr>
            <w:noProof/>
            <w:webHidden/>
          </w:rPr>
          <w:fldChar w:fldCharType="separate"/>
        </w:r>
        <w:r w:rsidR="00940029">
          <w:rPr>
            <w:noProof/>
            <w:webHidden/>
          </w:rPr>
          <w:t>11</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0" w:history="1">
        <w:r w:rsidR="00940029" w:rsidRPr="00923192">
          <w:rPr>
            <w:rStyle w:val="Hyperlink"/>
            <w:noProof/>
          </w:rPr>
          <w:t>5.2 Strokovne reference ponudnika</w:t>
        </w:r>
        <w:r w:rsidR="00940029">
          <w:rPr>
            <w:noProof/>
            <w:webHidden/>
          </w:rPr>
          <w:tab/>
        </w:r>
        <w:r>
          <w:rPr>
            <w:noProof/>
            <w:webHidden/>
          </w:rPr>
          <w:fldChar w:fldCharType="begin"/>
        </w:r>
        <w:r w:rsidR="00940029">
          <w:rPr>
            <w:noProof/>
            <w:webHidden/>
          </w:rPr>
          <w:instrText xml:space="preserve"> PAGEREF _Toc298355570 \h </w:instrText>
        </w:r>
        <w:r>
          <w:rPr>
            <w:noProof/>
            <w:webHidden/>
          </w:rPr>
        </w:r>
        <w:r>
          <w:rPr>
            <w:noProof/>
            <w:webHidden/>
          </w:rPr>
          <w:fldChar w:fldCharType="separate"/>
        </w:r>
        <w:r w:rsidR="00940029">
          <w:rPr>
            <w:noProof/>
            <w:webHidden/>
          </w:rPr>
          <w:t>11</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1" w:history="1">
        <w:r w:rsidR="00940029" w:rsidRPr="00923192">
          <w:rPr>
            <w:rStyle w:val="Hyperlink"/>
            <w:noProof/>
          </w:rPr>
          <w:t>5.3 Merilo: Kadrovske reference ponudnika</w:t>
        </w:r>
        <w:r w:rsidR="00940029">
          <w:rPr>
            <w:noProof/>
            <w:webHidden/>
          </w:rPr>
          <w:tab/>
        </w:r>
        <w:r>
          <w:rPr>
            <w:noProof/>
            <w:webHidden/>
          </w:rPr>
          <w:fldChar w:fldCharType="begin"/>
        </w:r>
        <w:r w:rsidR="00940029">
          <w:rPr>
            <w:noProof/>
            <w:webHidden/>
          </w:rPr>
          <w:instrText xml:space="preserve"> PAGEREF _Toc298355571 \h </w:instrText>
        </w:r>
        <w:r>
          <w:rPr>
            <w:noProof/>
            <w:webHidden/>
          </w:rPr>
        </w:r>
        <w:r>
          <w:rPr>
            <w:noProof/>
            <w:webHidden/>
          </w:rPr>
          <w:fldChar w:fldCharType="separate"/>
        </w:r>
        <w:r w:rsidR="00940029">
          <w:rPr>
            <w:noProof/>
            <w:webHidden/>
          </w:rPr>
          <w:t>12</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2" w:history="1">
        <w:r w:rsidR="00940029" w:rsidRPr="00923192">
          <w:rPr>
            <w:rStyle w:val="Hyperlink"/>
            <w:noProof/>
          </w:rPr>
          <w:t>5.3.1 Odgovorni vodja je prvi avtor strokovnega članka</w:t>
        </w:r>
        <w:r w:rsidR="00940029">
          <w:rPr>
            <w:noProof/>
            <w:webHidden/>
          </w:rPr>
          <w:tab/>
        </w:r>
        <w:r>
          <w:rPr>
            <w:noProof/>
            <w:webHidden/>
          </w:rPr>
          <w:fldChar w:fldCharType="begin"/>
        </w:r>
        <w:r w:rsidR="00940029">
          <w:rPr>
            <w:noProof/>
            <w:webHidden/>
          </w:rPr>
          <w:instrText xml:space="preserve"> PAGEREF _Toc298355572 \h </w:instrText>
        </w:r>
        <w:r>
          <w:rPr>
            <w:noProof/>
            <w:webHidden/>
          </w:rPr>
        </w:r>
        <w:r>
          <w:rPr>
            <w:noProof/>
            <w:webHidden/>
          </w:rPr>
          <w:fldChar w:fldCharType="separate"/>
        </w:r>
        <w:r w:rsidR="00940029">
          <w:rPr>
            <w:noProof/>
            <w:webHidden/>
          </w:rPr>
          <w:t>12</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3" w:history="1">
        <w:r w:rsidR="00940029" w:rsidRPr="00923192">
          <w:rPr>
            <w:rStyle w:val="Hyperlink"/>
            <w:noProof/>
          </w:rPr>
          <w:t>5.3.2 Odgovorni vodja je sodelujoči (soavtor) v strokovnem članku</w:t>
        </w:r>
        <w:r w:rsidR="00940029">
          <w:rPr>
            <w:noProof/>
            <w:webHidden/>
          </w:rPr>
          <w:tab/>
        </w:r>
        <w:r>
          <w:rPr>
            <w:noProof/>
            <w:webHidden/>
          </w:rPr>
          <w:fldChar w:fldCharType="begin"/>
        </w:r>
        <w:r w:rsidR="00940029">
          <w:rPr>
            <w:noProof/>
            <w:webHidden/>
          </w:rPr>
          <w:instrText xml:space="preserve"> PAGEREF _Toc298355573 \h </w:instrText>
        </w:r>
        <w:r>
          <w:rPr>
            <w:noProof/>
            <w:webHidden/>
          </w:rPr>
        </w:r>
        <w:r>
          <w:rPr>
            <w:noProof/>
            <w:webHidden/>
          </w:rPr>
          <w:fldChar w:fldCharType="separate"/>
        </w:r>
        <w:r w:rsidR="00940029">
          <w:rPr>
            <w:noProof/>
            <w:webHidden/>
          </w:rPr>
          <w:t>13</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574" w:history="1">
        <w:r w:rsidR="00940029" w:rsidRPr="00923192">
          <w:rPr>
            <w:rStyle w:val="Hyperlink"/>
            <w:noProof/>
          </w:rPr>
          <w:t>IV. NAVODILA ZA PRIPRAVO PONUDBE</w:t>
        </w:r>
        <w:r w:rsidR="00940029">
          <w:rPr>
            <w:noProof/>
            <w:webHidden/>
          </w:rPr>
          <w:tab/>
        </w:r>
        <w:r>
          <w:rPr>
            <w:noProof/>
            <w:webHidden/>
          </w:rPr>
          <w:fldChar w:fldCharType="begin"/>
        </w:r>
        <w:r w:rsidR="00940029">
          <w:rPr>
            <w:noProof/>
            <w:webHidden/>
          </w:rPr>
          <w:instrText xml:space="preserve"> PAGEREF _Toc298355574 \h </w:instrText>
        </w:r>
        <w:r>
          <w:rPr>
            <w:noProof/>
            <w:webHidden/>
          </w:rPr>
        </w:r>
        <w:r>
          <w:rPr>
            <w:noProof/>
            <w:webHidden/>
          </w:rPr>
          <w:fldChar w:fldCharType="separate"/>
        </w:r>
        <w:r w:rsidR="00940029">
          <w:rPr>
            <w:noProof/>
            <w:webHidden/>
          </w:rPr>
          <w:t>14</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75" w:history="1">
        <w:r w:rsidR="00940029" w:rsidRPr="00923192">
          <w:rPr>
            <w:rStyle w:val="Hyperlink"/>
            <w:noProof/>
          </w:rPr>
          <w:t>1. Predmet javnega naročila</w:t>
        </w:r>
        <w:r w:rsidR="00940029">
          <w:rPr>
            <w:noProof/>
            <w:webHidden/>
          </w:rPr>
          <w:tab/>
        </w:r>
        <w:r>
          <w:rPr>
            <w:noProof/>
            <w:webHidden/>
          </w:rPr>
          <w:fldChar w:fldCharType="begin"/>
        </w:r>
        <w:r w:rsidR="00940029">
          <w:rPr>
            <w:noProof/>
            <w:webHidden/>
          </w:rPr>
          <w:instrText xml:space="preserve"> PAGEREF _Toc298355575 \h </w:instrText>
        </w:r>
        <w:r>
          <w:rPr>
            <w:noProof/>
            <w:webHidden/>
          </w:rPr>
        </w:r>
        <w:r>
          <w:rPr>
            <w:noProof/>
            <w:webHidden/>
          </w:rPr>
          <w:fldChar w:fldCharType="separate"/>
        </w:r>
        <w:r w:rsidR="00940029">
          <w:rPr>
            <w:noProof/>
            <w:webHidden/>
          </w:rPr>
          <w:t>14</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76" w:history="1">
        <w:r w:rsidR="00940029" w:rsidRPr="00923192">
          <w:rPr>
            <w:rStyle w:val="Hyperlink"/>
            <w:noProof/>
          </w:rPr>
          <w:t>2. Ponudba</w:t>
        </w:r>
        <w:r w:rsidR="00940029">
          <w:rPr>
            <w:noProof/>
            <w:webHidden/>
          </w:rPr>
          <w:tab/>
        </w:r>
        <w:r>
          <w:rPr>
            <w:noProof/>
            <w:webHidden/>
          </w:rPr>
          <w:fldChar w:fldCharType="begin"/>
        </w:r>
        <w:r w:rsidR="00940029">
          <w:rPr>
            <w:noProof/>
            <w:webHidden/>
          </w:rPr>
          <w:instrText xml:space="preserve"> PAGEREF _Toc298355576 \h </w:instrText>
        </w:r>
        <w:r>
          <w:rPr>
            <w:noProof/>
            <w:webHidden/>
          </w:rPr>
        </w:r>
        <w:r>
          <w:rPr>
            <w:noProof/>
            <w:webHidden/>
          </w:rPr>
          <w:fldChar w:fldCharType="separate"/>
        </w:r>
        <w:r w:rsidR="00940029">
          <w:rPr>
            <w:noProof/>
            <w:webHidden/>
          </w:rPr>
          <w:t>14</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7" w:history="1">
        <w:r w:rsidR="00940029" w:rsidRPr="00923192">
          <w:rPr>
            <w:rStyle w:val="Hyperlink"/>
            <w:noProof/>
          </w:rPr>
          <w:t>2.1 Samostojna ponudba</w:t>
        </w:r>
        <w:r w:rsidR="00940029">
          <w:rPr>
            <w:noProof/>
            <w:webHidden/>
          </w:rPr>
          <w:tab/>
        </w:r>
        <w:r>
          <w:rPr>
            <w:noProof/>
            <w:webHidden/>
          </w:rPr>
          <w:fldChar w:fldCharType="begin"/>
        </w:r>
        <w:r w:rsidR="00940029">
          <w:rPr>
            <w:noProof/>
            <w:webHidden/>
          </w:rPr>
          <w:instrText xml:space="preserve"> PAGEREF _Toc298355577 \h </w:instrText>
        </w:r>
        <w:r>
          <w:rPr>
            <w:noProof/>
            <w:webHidden/>
          </w:rPr>
        </w:r>
        <w:r>
          <w:rPr>
            <w:noProof/>
            <w:webHidden/>
          </w:rPr>
          <w:fldChar w:fldCharType="separate"/>
        </w:r>
        <w:r w:rsidR="00940029">
          <w:rPr>
            <w:noProof/>
            <w:webHidden/>
          </w:rPr>
          <w:t>14</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8" w:history="1">
        <w:r w:rsidR="00940029" w:rsidRPr="00923192">
          <w:rPr>
            <w:rStyle w:val="Hyperlink"/>
            <w:noProof/>
          </w:rPr>
          <w:t>2.2 Ponudba s podizvajalci</w:t>
        </w:r>
        <w:r w:rsidR="00940029">
          <w:rPr>
            <w:noProof/>
            <w:webHidden/>
          </w:rPr>
          <w:tab/>
        </w:r>
        <w:r>
          <w:rPr>
            <w:noProof/>
            <w:webHidden/>
          </w:rPr>
          <w:fldChar w:fldCharType="begin"/>
        </w:r>
        <w:r w:rsidR="00940029">
          <w:rPr>
            <w:noProof/>
            <w:webHidden/>
          </w:rPr>
          <w:instrText xml:space="preserve"> PAGEREF _Toc298355578 \h </w:instrText>
        </w:r>
        <w:r>
          <w:rPr>
            <w:noProof/>
            <w:webHidden/>
          </w:rPr>
        </w:r>
        <w:r>
          <w:rPr>
            <w:noProof/>
            <w:webHidden/>
          </w:rPr>
          <w:fldChar w:fldCharType="separate"/>
        </w:r>
        <w:r w:rsidR="00940029">
          <w:rPr>
            <w:noProof/>
            <w:webHidden/>
          </w:rPr>
          <w:t>14</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79" w:history="1">
        <w:r w:rsidR="00940029" w:rsidRPr="00923192">
          <w:rPr>
            <w:rStyle w:val="Hyperlink"/>
            <w:noProof/>
          </w:rPr>
          <w:t>2.3 Skupna ponudba</w:t>
        </w:r>
        <w:r w:rsidR="00940029">
          <w:rPr>
            <w:noProof/>
            <w:webHidden/>
          </w:rPr>
          <w:tab/>
        </w:r>
        <w:r>
          <w:rPr>
            <w:noProof/>
            <w:webHidden/>
          </w:rPr>
          <w:fldChar w:fldCharType="begin"/>
        </w:r>
        <w:r w:rsidR="00940029">
          <w:rPr>
            <w:noProof/>
            <w:webHidden/>
          </w:rPr>
          <w:instrText xml:space="preserve"> PAGEREF _Toc298355579 \h </w:instrText>
        </w:r>
        <w:r>
          <w:rPr>
            <w:noProof/>
            <w:webHidden/>
          </w:rPr>
        </w:r>
        <w:r>
          <w:rPr>
            <w:noProof/>
            <w:webHidden/>
          </w:rPr>
          <w:fldChar w:fldCharType="separate"/>
        </w:r>
        <w:r w:rsidR="00940029">
          <w:rPr>
            <w:noProof/>
            <w:webHidden/>
          </w:rPr>
          <w:t>15</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80" w:history="1">
        <w:r w:rsidR="00940029" w:rsidRPr="00923192">
          <w:rPr>
            <w:rStyle w:val="Hyperlink"/>
            <w:noProof/>
            <w:lang w:eastAsia="sl-SI"/>
          </w:rPr>
          <w:t>3. Navedba dokumentov, ki jih je potrebno predložiti</w:t>
        </w:r>
        <w:r w:rsidR="00940029">
          <w:rPr>
            <w:noProof/>
            <w:webHidden/>
          </w:rPr>
          <w:tab/>
        </w:r>
        <w:r>
          <w:rPr>
            <w:noProof/>
            <w:webHidden/>
          </w:rPr>
          <w:fldChar w:fldCharType="begin"/>
        </w:r>
        <w:r w:rsidR="00940029">
          <w:rPr>
            <w:noProof/>
            <w:webHidden/>
          </w:rPr>
          <w:instrText xml:space="preserve"> PAGEREF _Toc298355580 \h </w:instrText>
        </w:r>
        <w:r>
          <w:rPr>
            <w:noProof/>
            <w:webHidden/>
          </w:rPr>
        </w:r>
        <w:r>
          <w:rPr>
            <w:noProof/>
            <w:webHidden/>
          </w:rPr>
          <w:fldChar w:fldCharType="separate"/>
        </w:r>
        <w:r w:rsidR="00940029">
          <w:rPr>
            <w:noProof/>
            <w:webHidden/>
          </w:rPr>
          <w:t>16</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81" w:history="1">
        <w:r w:rsidR="00940029" w:rsidRPr="00923192">
          <w:rPr>
            <w:rStyle w:val="Hyperlink"/>
            <w:noProof/>
          </w:rPr>
          <w:t>3.1 Seznam obrazcev</w:t>
        </w:r>
        <w:r w:rsidR="00940029">
          <w:rPr>
            <w:noProof/>
            <w:webHidden/>
          </w:rPr>
          <w:tab/>
        </w:r>
        <w:r>
          <w:rPr>
            <w:noProof/>
            <w:webHidden/>
          </w:rPr>
          <w:fldChar w:fldCharType="begin"/>
        </w:r>
        <w:r w:rsidR="00940029">
          <w:rPr>
            <w:noProof/>
            <w:webHidden/>
          </w:rPr>
          <w:instrText xml:space="preserve"> PAGEREF _Toc298355581 \h </w:instrText>
        </w:r>
        <w:r>
          <w:rPr>
            <w:noProof/>
            <w:webHidden/>
          </w:rPr>
        </w:r>
        <w:r>
          <w:rPr>
            <w:noProof/>
            <w:webHidden/>
          </w:rPr>
          <w:fldChar w:fldCharType="separate"/>
        </w:r>
        <w:r w:rsidR="00940029">
          <w:rPr>
            <w:noProof/>
            <w:webHidden/>
          </w:rPr>
          <w:t>16</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82" w:history="1">
        <w:r w:rsidR="00940029" w:rsidRPr="00923192">
          <w:rPr>
            <w:rStyle w:val="Hyperlink"/>
            <w:noProof/>
            <w:lang w:eastAsia="sl-SI"/>
          </w:rPr>
          <w:t>3.2 Seznam prilog</w:t>
        </w:r>
        <w:r w:rsidR="00940029">
          <w:rPr>
            <w:noProof/>
            <w:webHidden/>
          </w:rPr>
          <w:tab/>
        </w:r>
        <w:r>
          <w:rPr>
            <w:noProof/>
            <w:webHidden/>
          </w:rPr>
          <w:fldChar w:fldCharType="begin"/>
        </w:r>
        <w:r w:rsidR="00940029">
          <w:rPr>
            <w:noProof/>
            <w:webHidden/>
          </w:rPr>
          <w:instrText xml:space="preserve"> PAGEREF _Toc298355582 \h </w:instrText>
        </w:r>
        <w:r>
          <w:rPr>
            <w:noProof/>
            <w:webHidden/>
          </w:rPr>
        </w:r>
        <w:r>
          <w:rPr>
            <w:noProof/>
            <w:webHidden/>
          </w:rPr>
          <w:fldChar w:fldCharType="separate"/>
        </w:r>
        <w:r w:rsidR="00940029">
          <w:rPr>
            <w:noProof/>
            <w:webHidden/>
          </w:rPr>
          <w:t>17</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83" w:history="1">
        <w:r w:rsidR="00940029" w:rsidRPr="00923192">
          <w:rPr>
            <w:rStyle w:val="Hyperlink"/>
            <w:noProof/>
          </w:rPr>
          <w:t>3.4 Izpolnjevanje dokumentacije</w:t>
        </w:r>
        <w:r w:rsidR="00940029">
          <w:rPr>
            <w:noProof/>
            <w:webHidden/>
          </w:rPr>
          <w:tab/>
        </w:r>
        <w:r>
          <w:rPr>
            <w:noProof/>
            <w:webHidden/>
          </w:rPr>
          <w:fldChar w:fldCharType="begin"/>
        </w:r>
        <w:r w:rsidR="00940029">
          <w:rPr>
            <w:noProof/>
            <w:webHidden/>
          </w:rPr>
          <w:instrText xml:space="preserve"> PAGEREF _Toc298355583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84" w:history="1">
        <w:r w:rsidR="00940029" w:rsidRPr="00923192">
          <w:rPr>
            <w:rStyle w:val="Hyperlink"/>
            <w:noProof/>
          </w:rPr>
          <w:t>4. Stroški ponudbe</w:t>
        </w:r>
        <w:r w:rsidR="00940029">
          <w:rPr>
            <w:noProof/>
            <w:webHidden/>
          </w:rPr>
          <w:tab/>
        </w:r>
        <w:r>
          <w:rPr>
            <w:noProof/>
            <w:webHidden/>
          </w:rPr>
          <w:fldChar w:fldCharType="begin"/>
        </w:r>
        <w:r w:rsidR="00940029">
          <w:rPr>
            <w:noProof/>
            <w:webHidden/>
          </w:rPr>
          <w:instrText xml:space="preserve"> PAGEREF _Toc298355584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85" w:history="1">
        <w:r w:rsidR="00940029" w:rsidRPr="00923192">
          <w:rPr>
            <w:rStyle w:val="Hyperlink"/>
            <w:noProof/>
          </w:rPr>
          <w:t>5. Veljavnost ponudbe</w:t>
        </w:r>
        <w:r w:rsidR="00940029">
          <w:rPr>
            <w:noProof/>
            <w:webHidden/>
          </w:rPr>
          <w:tab/>
        </w:r>
        <w:r>
          <w:rPr>
            <w:noProof/>
            <w:webHidden/>
          </w:rPr>
          <w:fldChar w:fldCharType="begin"/>
        </w:r>
        <w:r w:rsidR="00940029">
          <w:rPr>
            <w:noProof/>
            <w:webHidden/>
          </w:rPr>
          <w:instrText xml:space="preserve"> PAGEREF _Toc298355585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86" w:history="1">
        <w:r w:rsidR="00940029" w:rsidRPr="00923192">
          <w:rPr>
            <w:rStyle w:val="Hyperlink"/>
            <w:noProof/>
          </w:rPr>
          <w:t>6. Finančna zavarovanja</w:t>
        </w:r>
        <w:r w:rsidR="00940029">
          <w:rPr>
            <w:noProof/>
            <w:webHidden/>
          </w:rPr>
          <w:tab/>
        </w:r>
        <w:r>
          <w:rPr>
            <w:noProof/>
            <w:webHidden/>
          </w:rPr>
          <w:fldChar w:fldCharType="begin"/>
        </w:r>
        <w:r w:rsidR="00940029">
          <w:rPr>
            <w:noProof/>
            <w:webHidden/>
          </w:rPr>
          <w:instrText xml:space="preserve"> PAGEREF _Toc298355586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87" w:history="1">
        <w:r w:rsidR="00940029" w:rsidRPr="00923192">
          <w:rPr>
            <w:rStyle w:val="Hyperlink"/>
            <w:noProof/>
          </w:rPr>
          <w:t>6.1 Garancija za resnost ponudbe</w:t>
        </w:r>
        <w:r w:rsidR="00940029">
          <w:rPr>
            <w:noProof/>
            <w:webHidden/>
          </w:rPr>
          <w:tab/>
        </w:r>
        <w:r>
          <w:rPr>
            <w:noProof/>
            <w:webHidden/>
          </w:rPr>
          <w:fldChar w:fldCharType="begin"/>
        </w:r>
        <w:r w:rsidR="00940029">
          <w:rPr>
            <w:noProof/>
            <w:webHidden/>
          </w:rPr>
          <w:instrText xml:space="preserve"> PAGEREF _Toc298355587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3"/>
        <w:tabs>
          <w:tab w:val="right" w:leader="dot" w:pos="9062"/>
        </w:tabs>
        <w:rPr>
          <w:rFonts w:asciiTheme="minorHAnsi" w:eastAsiaTheme="minorEastAsia" w:hAnsiTheme="minorHAnsi" w:cstheme="minorBidi"/>
          <w:noProof/>
          <w:lang w:val="en-US" w:eastAsia="zh-CN"/>
        </w:rPr>
      </w:pPr>
      <w:hyperlink w:anchor="_Toc298355588" w:history="1">
        <w:r w:rsidR="00940029" w:rsidRPr="00923192">
          <w:rPr>
            <w:rStyle w:val="Hyperlink"/>
            <w:noProof/>
          </w:rPr>
          <w:t>6.2 Bančna garancija za dobro izvedbo pogodbenih obveznosti</w:t>
        </w:r>
        <w:r w:rsidR="00940029">
          <w:rPr>
            <w:noProof/>
            <w:webHidden/>
          </w:rPr>
          <w:tab/>
        </w:r>
        <w:r>
          <w:rPr>
            <w:noProof/>
            <w:webHidden/>
          </w:rPr>
          <w:fldChar w:fldCharType="begin"/>
        </w:r>
        <w:r w:rsidR="00940029">
          <w:rPr>
            <w:noProof/>
            <w:webHidden/>
          </w:rPr>
          <w:instrText xml:space="preserve"> PAGEREF _Toc298355588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89" w:history="1">
        <w:r w:rsidR="00940029" w:rsidRPr="00923192">
          <w:rPr>
            <w:rStyle w:val="Hyperlink"/>
            <w:noProof/>
          </w:rPr>
          <w:t>7. Zaveza izbranega ponudnika</w:t>
        </w:r>
        <w:r w:rsidR="00940029">
          <w:rPr>
            <w:noProof/>
            <w:webHidden/>
          </w:rPr>
          <w:tab/>
        </w:r>
        <w:r>
          <w:rPr>
            <w:noProof/>
            <w:webHidden/>
          </w:rPr>
          <w:fldChar w:fldCharType="begin"/>
        </w:r>
        <w:r w:rsidR="00940029">
          <w:rPr>
            <w:noProof/>
            <w:webHidden/>
          </w:rPr>
          <w:instrText xml:space="preserve"> PAGEREF _Toc298355589 \h </w:instrText>
        </w:r>
        <w:r>
          <w:rPr>
            <w:noProof/>
            <w:webHidden/>
          </w:rPr>
        </w:r>
        <w:r>
          <w:rPr>
            <w:noProof/>
            <w:webHidden/>
          </w:rPr>
          <w:fldChar w:fldCharType="separate"/>
        </w:r>
        <w:r w:rsidR="00940029">
          <w:rPr>
            <w:noProof/>
            <w:webHidden/>
          </w:rPr>
          <w:t>18</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90" w:history="1">
        <w:r w:rsidR="00940029" w:rsidRPr="00923192">
          <w:rPr>
            <w:rStyle w:val="Hyperlink"/>
            <w:noProof/>
          </w:rPr>
          <w:t>8. Cena</w:t>
        </w:r>
        <w:r w:rsidR="00940029">
          <w:rPr>
            <w:noProof/>
            <w:webHidden/>
          </w:rPr>
          <w:tab/>
        </w:r>
        <w:r>
          <w:rPr>
            <w:noProof/>
            <w:webHidden/>
          </w:rPr>
          <w:fldChar w:fldCharType="begin"/>
        </w:r>
        <w:r w:rsidR="00940029">
          <w:rPr>
            <w:noProof/>
            <w:webHidden/>
          </w:rPr>
          <w:instrText xml:space="preserve"> PAGEREF _Toc298355590 \h </w:instrText>
        </w:r>
        <w:r>
          <w:rPr>
            <w:noProof/>
            <w:webHidden/>
          </w:rPr>
        </w:r>
        <w:r>
          <w:rPr>
            <w:noProof/>
            <w:webHidden/>
          </w:rPr>
          <w:fldChar w:fldCharType="separate"/>
        </w:r>
        <w:r w:rsidR="00940029">
          <w:rPr>
            <w:noProof/>
            <w:webHidden/>
          </w:rPr>
          <w:t>19</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91" w:history="1">
        <w:r w:rsidR="00940029" w:rsidRPr="00923192">
          <w:rPr>
            <w:rStyle w:val="Hyperlink"/>
            <w:noProof/>
          </w:rPr>
          <w:t>9. Plačilni pogoji</w:t>
        </w:r>
        <w:r w:rsidR="00940029">
          <w:rPr>
            <w:noProof/>
            <w:webHidden/>
          </w:rPr>
          <w:tab/>
        </w:r>
        <w:r>
          <w:rPr>
            <w:noProof/>
            <w:webHidden/>
          </w:rPr>
          <w:fldChar w:fldCharType="begin"/>
        </w:r>
        <w:r w:rsidR="00940029">
          <w:rPr>
            <w:noProof/>
            <w:webHidden/>
          </w:rPr>
          <w:instrText xml:space="preserve"> PAGEREF _Toc298355591 \h </w:instrText>
        </w:r>
        <w:r>
          <w:rPr>
            <w:noProof/>
            <w:webHidden/>
          </w:rPr>
        </w:r>
        <w:r>
          <w:rPr>
            <w:noProof/>
            <w:webHidden/>
          </w:rPr>
          <w:fldChar w:fldCharType="separate"/>
        </w:r>
        <w:r w:rsidR="00940029">
          <w:rPr>
            <w:noProof/>
            <w:webHidden/>
          </w:rPr>
          <w:t>19</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92" w:history="1">
        <w:r w:rsidR="00940029" w:rsidRPr="00923192">
          <w:rPr>
            <w:rStyle w:val="Hyperlink"/>
            <w:noProof/>
          </w:rPr>
          <w:t>10. Protikorupcijsko določilo</w:t>
        </w:r>
        <w:r w:rsidR="00940029">
          <w:rPr>
            <w:noProof/>
            <w:webHidden/>
          </w:rPr>
          <w:tab/>
        </w:r>
        <w:r>
          <w:rPr>
            <w:noProof/>
            <w:webHidden/>
          </w:rPr>
          <w:fldChar w:fldCharType="begin"/>
        </w:r>
        <w:r w:rsidR="00940029">
          <w:rPr>
            <w:noProof/>
            <w:webHidden/>
          </w:rPr>
          <w:instrText xml:space="preserve"> PAGEREF _Toc298355592 \h </w:instrText>
        </w:r>
        <w:r>
          <w:rPr>
            <w:noProof/>
            <w:webHidden/>
          </w:rPr>
        </w:r>
        <w:r>
          <w:rPr>
            <w:noProof/>
            <w:webHidden/>
          </w:rPr>
          <w:fldChar w:fldCharType="separate"/>
        </w:r>
        <w:r w:rsidR="00940029">
          <w:rPr>
            <w:noProof/>
            <w:webHidden/>
          </w:rPr>
          <w:t>19</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93" w:history="1">
        <w:r w:rsidR="00940029" w:rsidRPr="00923192">
          <w:rPr>
            <w:rStyle w:val="Hyperlink"/>
            <w:noProof/>
          </w:rPr>
          <w:t>11. Variantna ponudba</w:t>
        </w:r>
        <w:r w:rsidR="00940029">
          <w:rPr>
            <w:noProof/>
            <w:webHidden/>
          </w:rPr>
          <w:tab/>
        </w:r>
        <w:r>
          <w:rPr>
            <w:noProof/>
            <w:webHidden/>
          </w:rPr>
          <w:fldChar w:fldCharType="begin"/>
        </w:r>
        <w:r w:rsidR="00940029">
          <w:rPr>
            <w:noProof/>
            <w:webHidden/>
          </w:rPr>
          <w:instrText xml:space="preserve"> PAGEREF _Toc298355593 \h </w:instrText>
        </w:r>
        <w:r>
          <w:rPr>
            <w:noProof/>
            <w:webHidden/>
          </w:rPr>
        </w:r>
        <w:r>
          <w:rPr>
            <w:noProof/>
            <w:webHidden/>
          </w:rPr>
          <w:fldChar w:fldCharType="separate"/>
        </w:r>
        <w:r w:rsidR="00940029">
          <w:rPr>
            <w:noProof/>
            <w:webHidden/>
          </w:rPr>
          <w:t>20</w:t>
        </w:r>
        <w:r>
          <w:rPr>
            <w:noProof/>
            <w:webHidden/>
          </w:rPr>
          <w:fldChar w:fldCharType="end"/>
        </w:r>
      </w:hyperlink>
    </w:p>
    <w:p w:rsidR="00940029" w:rsidRDefault="007A0C5F">
      <w:pPr>
        <w:pStyle w:val="TOC2"/>
        <w:tabs>
          <w:tab w:val="right" w:leader="dot" w:pos="9062"/>
        </w:tabs>
        <w:rPr>
          <w:rFonts w:asciiTheme="minorHAnsi" w:eastAsiaTheme="minorEastAsia" w:hAnsiTheme="minorHAnsi" w:cstheme="minorBidi"/>
          <w:noProof/>
          <w:lang w:val="en-US" w:eastAsia="zh-CN"/>
        </w:rPr>
      </w:pPr>
      <w:hyperlink w:anchor="_Toc298355594" w:history="1">
        <w:r w:rsidR="00940029" w:rsidRPr="00923192">
          <w:rPr>
            <w:rStyle w:val="Hyperlink"/>
            <w:noProof/>
            <w:lang w:eastAsia="sl-SI"/>
          </w:rPr>
          <w:t>12. Sklenitev pogodbe</w:t>
        </w:r>
        <w:r w:rsidR="00940029">
          <w:rPr>
            <w:noProof/>
            <w:webHidden/>
          </w:rPr>
          <w:tab/>
        </w:r>
        <w:r>
          <w:rPr>
            <w:noProof/>
            <w:webHidden/>
          </w:rPr>
          <w:fldChar w:fldCharType="begin"/>
        </w:r>
        <w:r w:rsidR="00940029">
          <w:rPr>
            <w:noProof/>
            <w:webHidden/>
          </w:rPr>
          <w:instrText xml:space="preserve"> PAGEREF _Toc298355594 \h </w:instrText>
        </w:r>
        <w:r>
          <w:rPr>
            <w:noProof/>
            <w:webHidden/>
          </w:rPr>
        </w:r>
        <w:r>
          <w:rPr>
            <w:noProof/>
            <w:webHidden/>
          </w:rPr>
          <w:fldChar w:fldCharType="separate"/>
        </w:r>
        <w:r w:rsidR="00940029">
          <w:rPr>
            <w:noProof/>
            <w:webHidden/>
          </w:rPr>
          <w:t>20</w:t>
        </w:r>
        <w:r>
          <w:rPr>
            <w:noProof/>
            <w:webHidden/>
          </w:rPr>
          <w:fldChar w:fldCharType="end"/>
        </w:r>
      </w:hyperlink>
    </w:p>
    <w:p w:rsidR="00940029" w:rsidRDefault="007A0C5F">
      <w:pPr>
        <w:pStyle w:val="TOC1"/>
        <w:tabs>
          <w:tab w:val="left" w:pos="709"/>
          <w:tab w:val="right" w:leader="dot" w:pos="9062"/>
        </w:tabs>
        <w:rPr>
          <w:rFonts w:asciiTheme="minorHAnsi" w:eastAsiaTheme="minorEastAsia" w:hAnsiTheme="minorHAnsi" w:cstheme="minorBidi"/>
          <w:b w:val="0"/>
          <w:noProof/>
          <w:lang w:val="en-US" w:eastAsia="zh-CN"/>
        </w:rPr>
      </w:pPr>
      <w:hyperlink w:anchor="_Toc298355595" w:history="1">
        <w:r w:rsidR="00940029" w:rsidRPr="00923192">
          <w:rPr>
            <w:rStyle w:val="Hyperlink"/>
            <w:rFonts w:eastAsia="Calibri"/>
            <w:noProof/>
          </w:rPr>
          <w:t>IV.</w:t>
        </w:r>
        <w:r w:rsidR="00940029">
          <w:rPr>
            <w:rFonts w:asciiTheme="minorHAnsi" w:eastAsiaTheme="minorEastAsia" w:hAnsiTheme="minorHAnsi" w:cstheme="minorBidi"/>
            <w:b w:val="0"/>
            <w:noProof/>
            <w:lang w:val="en-US" w:eastAsia="zh-CN"/>
          </w:rPr>
          <w:tab/>
        </w:r>
        <w:r w:rsidR="00940029" w:rsidRPr="00923192">
          <w:rPr>
            <w:rStyle w:val="Hyperlink"/>
            <w:rFonts w:eastAsia="Calibri"/>
            <w:noProof/>
          </w:rPr>
          <w:t>OBRAZCI ZA PRIPRAVO PONUDBE IN VZOREC POGODBE</w:t>
        </w:r>
        <w:r w:rsidR="00940029">
          <w:rPr>
            <w:noProof/>
            <w:webHidden/>
          </w:rPr>
          <w:tab/>
        </w:r>
        <w:r>
          <w:rPr>
            <w:noProof/>
            <w:webHidden/>
          </w:rPr>
          <w:fldChar w:fldCharType="begin"/>
        </w:r>
        <w:r w:rsidR="00940029">
          <w:rPr>
            <w:noProof/>
            <w:webHidden/>
          </w:rPr>
          <w:instrText xml:space="preserve"> PAGEREF _Toc298355595 \h </w:instrText>
        </w:r>
        <w:r>
          <w:rPr>
            <w:noProof/>
            <w:webHidden/>
          </w:rPr>
        </w:r>
        <w:r>
          <w:rPr>
            <w:noProof/>
            <w:webHidden/>
          </w:rPr>
          <w:fldChar w:fldCharType="separate"/>
        </w:r>
        <w:r w:rsidR="00940029">
          <w:rPr>
            <w:noProof/>
            <w:webHidden/>
          </w:rPr>
          <w:t>21</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596" w:history="1">
        <w:r w:rsidR="00940029" w:rsidRPr="00923192">
          <w:rPr>
            <w:rStyle w:val="Hyperlink"/>
            <w:noProof/>
          </w:rPr>
          <w:t>PONUDBA</w:t>
        </w:r>
        <w:r w:rsidR="00940029">
          <w:rPr>
            <w:noProof/>
            <w:webHidden/>
          </w:rPr>
          <w:tab/>
        </w:r>
        <w:r>
          <w:rPr>
            <w:noProof/>
            <w:webHidden/>
          </w:rPr>
          <w:fldChar w:fldCharType="begin"/>
        </w:r>
        <w:r w:rsidR="00940029">
          <w:rPr>
            <w:noProof/>
            <w:webHidden/>
          </w:rPr>
          <w:instrText xml:space="preserve"> PAGEREF _Toc298355596 \h </w:instrText>
        </w:r>
        <w:r>
          <w:rPr>
            <w:noProof/>
            <w:webHidden/>
          </w:rPr>
        </w:r>
        <w:r>
          <w:rPr>
            <w:noProof/>
            <w:webHidden/>
          </w:rPr>
          <w:fldChar w:fldCharType="separate"/>
        </w:r>
        <w:r w:rsidR="00940029">
          <w:rPr>
            <w:noProof/>
            <w:webHidden/>
          </w:rPr>
          <w:t>22</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597" w:history="1">
        <w:r w:rsidR="00940029" w:rsidRPr="00923192">
          <w:rPr>
            <w:rStyle w:val="Hyperlink"/>
            <w:noProof/>
          </w:rPr>
          <w:t>PODATKI O PONUDNIKU</w:t>
        </w:r>
        <w:r w:rsidR="00940029">
          <w:rPr>
            <w:noProof/>
            <w:webHidden/>
          </w:rPr>
          <w:tab/>
        </w:r>
        <w:r>
          <w:rPr>
            <w:noProof/>
            <w:webHidden/>
          </w:rPr>
          <w:fldChar w:fldCharType="begin"/>
        </w:r>
        <w:r w:rsidR="00940029">
          <w:rPr>
            <w:noProof/>
            <w:webHidden/>
          </w:rPr>
          <w:instrText xml:space="preserve"> PAGEREF _Toc298355597 \h </w:instrText>
        </w:r>
        <w:r>
          <w:rPr>
            <w:noProof/>
            <w:webHidden/>
          </w:rPr>
        </w:r>
        <w:r>
          <w:rPr>
            <w:noProof/>
            <w:webHidden/>
          </w:rPr>
          <w:fldChar w:fldCharType="separate"/>
        </w:r>
        <w:r w:rsidR="00940029">
          <w:rPr>
            <w:noProof/>
            <w:webHidden/>
          </w:rPr>
          <w:t>23</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598" w:history="1">
        <w:r w:rsidR="00940029" w:rsidRPr="00923192">
          <w:rPr>
            <w:rStyle w:val="Hyperlink"/>
            <w:noProof/>
          </w:rPr>
          <w:t>IZJAVA PONUDNIKA, DA NE NASTOPA S PODIZVAJALCEM</w:t>
        </w:r>
        <w:r w:rsidR="00940029">
          <w:rPr>
            <w:noProof/>
            <w:webHidden/>
          </w:rPr>
          <w:tab/>
        </w:r>
        <w:r>
          <w:rPr>
            <w:noProof/>
            <w:webHidden/>
          </w:rPr>
          <w:fldChar w:fldCharType="begin"/>
        </w:r>
        <w:r w:rsidR="00940029">
          <w:rPr>
            <w:noProof/>
            <w:webHidden/>
          </w:rPr>
          <w:instrText xml:space="preserve"> PAGEREF _Toc298355598 \h </w:instrText>
        </w:r>
        <w:r>
          <w:rPr>
            <w:noProof/>
            <w:webHidden/>
          </w:rPr>
        </w:r>
        <w:r>
          <w:rPr>
            <w:noProof/>
            <w:webHidden/>
          </w:rPr>
          <w:fldChar w:fldCharType="separate"/>
        </w:r>
        <w:r w:rsidR="00940029">
          <w:rPr>
            <w:noProof/>
            <w:webHidden/>
          </w:rPr>
          <w:t>25</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599" w:history="1">
        <w:r w:rsidR="00940029" w:rsidRPr="00923192">
          <w:rPr>
            <w:rStyle w:val="Hyperlink"/>
            <w:noProof/>
          </w:rPr>
          <w:t>KROVNA IZJAVA PONUDNIKA</w:t>
        </w:r>
        <w:r w:rsidR="00940029">
          <w:rPr>
            <w:noProof/>
            <w:webHidden/>
          </w:rPr>
          <w:tab/>
        </w:r>
        <w:r>
          <w:rPr>
            <w:noProof/>
            <w:webHidden/>
          </w:rPr>
          <w:fldChar w:fldCharType="begin"/>
        </w:r>
        <w:r w:rsidR="00940029">
          <w:rPr>
            <w:noProof/>
            <w:webHidden/>
          </w:rPr>
          <w:instrText xml:space="preserve"> PAGEREF _Toc298355599 \h </w:instrText>
        </w:r>
        <w:r>
          <w:rPr>
            <w:noProof/>
            <w:webHidden/>
          </w:rPr>
        </w:r>
        <w:r>
          <w:rPr>
            <w:noProof/>
            <w:webHidden/>
          </w:rPr>
          <w:fldChar w:fldCharType="separate"/>
        </w:r>
        <w:r w:rsidR="00940029">
          <w:rPr>
            <w:noProof/>
            <w:webHidden/>
          </w:rPr>
          <w:t>26</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0" w:history="1">
        <w:r w:rsidR="00940029" w:rsidRPr="00923192">
          <w:rPr>
            <w:rStyle w:val="Hyperlink"/>
            <w:noProof/>
          </w:rPr>
          <w:t>IZJAVA PONUDNIKA  O IZPOLNJEVANJU OSNOVNIH POGOJEV</w:t>
        </w:r>
        <w:r w:rsidR="00940029">
          <w:rPr>
            <w:noProof/>
            <w:webHidden/>
          </w:rPr>
          <w:tab/>
        </w:r>
        <w:r>
          <w:rPr>
            <w:noProof/>
            <w:webHidden/>
          </w:rPr>
          <w:fldChar w:fldCharType="begin"/>
        </w:r>
        <w:r w:rsidR="00940029">
          <w:rPr>
            <w:noProof/>
            <w:webHidden/>
          </w:rPr>
          <w:instrText xml:space="preserve"> PAGEREF _Toc298355600 \h </w:instrText>
        </w:r>
        <w:r>
          <w:rPr>
            <w:noProof/>
            <w:webHidden/>
          </w:rPr>
        </w:r>
        <w:r>
          <w:rPr>
            <w:noProof/>
            <w:webHidden/>
          </w:rPr>
          <w:fldChar w:fldCharType="separate"/>
        </w:r>
        <w:r w:rsidR="00940029">
          <w:rPr>
            <w:noProof/>
            <w:webHidden/>
          </w:rPr>
          <w:t>27</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1" w:history="1">
        <w:r w:rsidR="00940029" w:rsidRPr="00923192">
          <w:rPr>
            <w:rStyle w:val="Hyperlink"/>
            <w:noProof/>
          </w:rPr>
          <w:t>IZJAVA O IZPOLNJEVANJU EKONOMSKO-FINANČNIH POGOJEV</w:t>
        </w:r>
        <w:r w:rsidR="00940029">
          <w:rPr>
            <w:noProof/>
            <w:webHidden/>
          </w:rPr>
          <w:tab/>
        </w:r>
        <w:r>
          <w:rPr>
            <w:noProof/>
            <w:webHidden/>
          </w:rPr>
          <w:fldChar w:fldCharType="begin"/>
        </w:r>
        <w:r w:rsidR="00940029">
          <w:rPr>
            <w:noProof/>
            <w:webHidden/>
          </w:rPr>
          <w:instrText xml:space="preserve"> PAGEREF _Toc298355601 \h </w:instrText>
        </w:r>
        <w:r>
          <w:rPr>
            <w:noProof/>
            <w:webHidden/>
          </w:rPr>
        </w:r>
        <w:r>
          <w:rPr>
            <w:noProof/>
            <w:webHidden/>
          </w:rPr>
          <w:fldChar w:fldCharType="separate"/>
        </w:r>
        <w:r w:rsidR="00940029">
          <w:rPr>
            <w:noProof/>
            <w:webHidden/>
          </w:rPr>
          <w:t>28</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2" w:history="1">
        <w:r w:rsidR="00940029" w:rsidRPr="00923192">
          <w:rPr>
            <w:rStyle w:val="Hyperlink"/>
            <w:noProof/>
          </w:rPr>
          <w:t>MENIČNA IZJAVA S POOBLASTILOM ZA IZPOLNITEV IN UNOVČENJE MENICE</w:t>
        </w:r>
        <w:r w:rsidR="00940029">
          <w:rPr>
            <w:noProof/>
            <w:webHidden/>
          </w:rPr>
          <w:tab/>
        </w:r>
        <w:r>
          <w:rPr>
            <w:noProof/>
            <w:webHidden/>
          </w:rPr>
          <w:fldChar w:fldCharType="begin"/>
        </w:r>
        <w:r w:rsidR="00940029">
          <w:rPr>
            <w:noProof/>
            <w:webHidden/>
          </w:rPr>
          <w:instrText xml:space="preserve"> PAGEREF _Toc298355602 \h </w:instrText>
        </w:r>
        <w:r>
          <w:rPr>
            <w:noProof/>
            <w:webHidden/>
          </w:rPr>
        </w:r>
        <w:r>
          <w:rPr>
            <w:noProof/>
            <w:webHidden/>
          </w:rPr>
          <w:fldChar w:fldCharType="separate"/>
        </w:r>
        <w:r w:rsidR="00940029">
          <w:rPr>
            <w:noProof/>
            <w:webHidden/>
          </w:rPr>
          <w:t>29</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3" w:history="1">
        <w:r w:rsidR="00940029" w:rsidRPr="00923192">
          <w:rPr>
            <w:rStyle w:val="Hyperlink"/>
            <w:noProof/>
          </w:rPr>
          <w:t>IZJAVA BANKE O IZDAJI BANČNE GARANCIJE</w:t>
        </w:r>
        <w:r w:rsidR="00940029">
          <w:rPr>
            <w:noProof/>
            <w:webHidden/>
          </w:rPr>
          <w:tab/>
        </w:r>
        <w:r>
          <w:rPr>
            <w:noProof/>
            <w:webHidden/>
          </w:rPr>
          <w:fldChar w:fldCharType="begin"/>
        </w:r>
        <w:r w:rsidR="00940029">
          <w:rPr>
            <w:noProof/>
            <w:webHidden/>
          </w:rPr>
          <w:instrText xml:space="preserve"> PAGEREF _Toc298355603 \h </w:instrText>
        </w:r>
        <w:r>
          <w:rPr>
            <w:noProof/>
            <w:webHidden/>
          </w:rPr>
        </w:r>
        <w:r>
          <w:rPr>
            <w:noProof/>
            <w:webHidden/>
          </w:rPr>
          <w:fldChar w:fldCharType="separate"/>
        </w:r>
        <w:r w:rsidR="00940029">
          <w:rPr>
            <w:noProof/>
            <w:webHidden/>
          </w:rPr>
          <w:t>30</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4" w:history="1">
        <w:r w:rsidR="00940029" w:rsidRPr="00923192">
          <w:rPr>
            <w:rStyle w:val="Hyperlink"/>
            <w:noProof/>
          </w:rPr>
          <w:t>ZA DOBRO IZVEDBO POGODBENIH OBVEZNOSTI</w:t>
        </w:r>
        <w:r w:rsidR="00940029">
          <w:rPr>
            <w:noProof/>
            <w:webHidden/>
          </w:rPr>
          <w:tab/>
        </w:r>
        <w:r>
          <w:rPr>
            <w:noProof/>
            <w:webHidden/>
          </w:rPr>
          <w:fldChar w:fldCharType="begin"/>
        </w:r>
        <w:r w:rsidR="00940029">
          <w:rPr>
            <w:noProof/>
            <w:webHidden/>
          </w:rPr>
          <w:instrText xml:space="preserve"> PAGEREF _Toc298355604 \h </w:instrText>
        </w:r>
        <w:r>
          <w:rPr>
            <w:noProof/>
            <w:webHidden/>
          </w:rPr>
        </w:r>
        <w:r>
          <w:rPr>
            <w:noProof/>
            <w:webHidden/>
          </w:rPr>
          <w:fldChar w:fldCharType="separate"/>
        </w:r>
        <w:r w:rsidR="00940029">
          <w:rPr>
            <w:noProof/>
            <w:webHidden/>
          </w:rPr>
          <w:t>30</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5" w:history="1">
        <w:r w:rsidR="00940029" w:rsidRPr="00923192">
          <w:rPr>
            <w:rStyle w:val="Hyperlink"/>
            <w:noProof/>
          </w:rPr>
          <w:t>GARANCIJO ZA DOBRO IZVEDBO POGODBENIH OBVEZNOSTI</w:t>
        </w:r>
        <w:r w:rsidR="00940029">
          <w:rPr>
            <w:noProof/>
            <w:webHidden/>
          </w:rPr>
          <w:tab/>
        </w:r>
        <w:r>
          <w:rPr>
            <w:noProof/>
            <w:webHidden/>
          </w:rPr>
          <w:fldChar w:fldCharType="begin"/>
        </w:r>
        <w:r w:rsidR="00940029">
          <w:rPr>
            <w:noProof/>
            <w:webHidden/>
          </w:rPr>
          <w:instrText xml:space="preserve"> PAGEREF _Toc298355605 \h </w:instrText>
        </w:r>
        <w:r>
          <w:rPr>
            <w:noProof/>
            <w:webHidden/>
          </w:rPr>
        </w:r>
        <w:r>
          <w:rPr>
            <w:noProof/>
            <w:webHidden/>
          </w:rPr>
          <w:fldChar w:fldCharType="separate"/>
        </w:r>
        <w:r w:rsidR="00940029">
          <w:rPr>
            <w:noProof/>
            <w:webHidden/>
          </w:rPr>
          <w:t>31</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6" w:history="1">
        <w:r w:rsidR="00940029" w:rsidRPr="00923192">
          <w:rPr>
            <w:rStyle w:val="Hyperlink"/>
            <w:noProof/>
          </w:rPr>
          <w:t>IZKAZOVANJE IZPOLNJEVANJA KADROVSKE ZMOGLJIVOSTI IN REFERENC PONUDNIKA</w:t>
        </w:r>
        <w:r w:rsidR="00940029">
          <w:rPr>
            <w:noProof/>
            <w:webHidden/>
          </w:rPr>
          <w:tab/>
        </w:r>
        <w:r>
          <w:rPr>
            <w:noProof/>
            <w:webHidden/>
          </w:rPr>
          <w:fldChar w:fldCharType="begin"/>
        </w:r>
        <w:r w:rsidR="00940029">
          <w:rPr>
            <w:noProof/>
            <w:webHidden/>
          </w:rPr>
          <w:instrText xml:space="preserve"> PAGEREF _Toc298355606 \h </w:instrText>
        </w:r>
        <w:r>
          <w:rPr>
            <w:noProof/>
            <w:webHidden/>
          </w:rPr>
        </w:r>
        <w:r>
          <w:rPr>
            <w:noProof/>
            <w:webHidden/>
          </w:rPr>
          <w:fldChar w:fldCharType="separate"/>
        </w:r>
        <w:r w:rsidR="00940029">
          <w:rPr>
            <w:noProof/>
            <w:webHidden/>
          </w:rPr>
          <w:t>32</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7" w:history="1">
        <w:r w:rsidR="00940029" w:rsidRPr="00923192">
          <w:rPr>
            <w:rStyle w:val="Hyperlink"/>
            <w:rFonts w:eastAsia="Calibri"/>
            <w:noProof/>
          </w:rPr>
          <w:t>REFERENČNA LISTA ZA MERILA ZA IZBOR PONUDBE</w:t>
        </w:r>
        <w:r w:rsidR="00940029">
          <w:rPr>
            <w:noProof/>
            <w:webHidden/>
          </w:rPr>
          <w:tab/>
        </w:r>
        <w:r>
          <w:rPr>
            <w:noProof/>
            <w:webHidden/>
          </w:rPr>
          <w:fldChar w:fldCharType="begin"/>
        </w:r>
        <w:r w:rsidR="00940029">
          <w:rPr>
            <w:noProof/>
            <w:webHidden/>
          </w:rPr>
          <w:instrText xml:space="preserve"> PAGEREF _Toc298355607 \h </w:instrText>
        </w:r>
        <w:r>
          <w:rPr>
            <w:noProof/>
            <w:webHidden/>
          </w:rPr>
        </w:r>
        <w:r>
          <w:rPr>
            <w:noProof/>
            <w:webHidden/>
          </w:rPr>
          <w:fldChar w:fldCharType="separate"/>
        </w:r>
        <w:r w:rsidR="00940029">
          <w:rPr>
            <w:noProof/>
            <w:webHidden/>
          </w:rPr>
          <w:t>34</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8" w:history="1">
        <w:r w:rsidR="00940029" w:rsidRPr="00923192">
          <w:rPr>
            <w:rStyle w:val="Hyperlink"/>
            <w:noProof/>
          </w:rPr>
          <w:t>VZOREC POGODBE</w:t>
        </w:r>
        <w:r w:rsidR="00940029">
          <w:rPr>
            <w:noProof/>
            <w:webHidden/>
          </w:rPr>
          <w:tab/>
        </w:r>
        <w:r>
          <w:rPr>
            <w:noProof/>
            <w:webHidden/>
          </w:rPr>
          <w:fldChar w:fldCharType="begin"/>
        </w:r>
        <w:r w:rsidR="00940029">
          <w:rPr>
            <w:noProof/>
            <w:webHidden/>
          </w:rPr>
          <w:instrText xml:space="preserve"> PAGEREF _Toc298355608 \h </w:instrText>
        </w:r>
        <w:r>
          <w:rPr>
            <w:noProof/>
            <w:webHidden/>
          </w:rPr>
        </w:r>
        <w:r>
          <w:rPr>
            <w:noProof/>
            <w:webHidden/>
          </w:rPr>
          <w:fldChar w:fldCharType="separate"/>
        </w:r>
        <w:r w:rsidR="00940029">
          <w:rPr>
            <w:noProof/>
            <w:webHidden/>
          </w:rPr>
          <w:t>36</w:t>
        </w:r>
        <w:r>
          <w:rPr>
            <w:noProof/>
            <w:webHidden/>
          </w:rPr>
          <w:fldChar w:fldCharType="end"/>
        </w:r>
      </w:hyperlink>
    </w:p>
    <w:p w:rsidR="00940029" w:rsidRDefault="007A0C5F">
      <w:pPr>
        <w:pStyle w:val="TOC1"/>
        <w:tabs>
          <w:tab w:val="right" w:leader="dot" w:pos="9062"/>
        </w:tabs>
        <w:rPr>
          <w:rFonts w:asciiTheme="minorHAnsi" w:eastAsiaTheme="minorEastAsia" w:hAnsiTheme="minorHAnsi" w:cstheme="minorBidi"/>
          <w:b w:val="0"/>
          <w:noProof/>
          <w:lang w:val="en-US" w:eastAsia="zh-CN"/>
        </w:rPr>
      </w:pPr>
      <w:hyperlink w:anchor="_Toc298355609" w:history="1">
        <w:r w:rsidR="00940029" w:rsidRPr="00923192">
          <w:rPr>
            <w:rStyle w:val="Hyperlink"/>
            <w:noProof/>
          </w:rPr>
          <w:t>ETIKETA ZA NASLAVLJANJE PONUDBE</w:t>
        </w:r>
        <w:r w:rsidR="00940029">
          <w:rPr>
            <w:noProof/>
            <w:webHidden/>
          </w:rPr>
          <w:tab/>
        </w:r>
        <w:r>
          <w:rPr>
            <w:noProof/>
            <w:webHidden/>
          </w:rPr>
          <w:fldChar w:fldCharType="begin"/>
        </w:r>
        <w:r w:rsidR="00940029">
          <w:rPr>
            <w:noProof/>
            <w:webHidden/>
          </w:rPr>
          <w:instrText xml:space="preserve"> PAGEREF _Toc298355609 \h </w:instrText>
        </w:r>
        <w:r>
          <w:rPr>
            <w:noProof/>
            <w:webHidden/>
          </w:rPr>
        </w:r>
        <w:r>
          <w:rPr>
            <w:noProof/>
            <w:webHidden/>
          </w:rPr>
          <w:fldChar w:fldCharType="separate"/>
        </w:r>
        <w:r w:rsidR="00940029">
          <w:rPr>
            <w:noProof/>
            <w:webHidden/>
          </w:rPr>
          <w:t>45</w:t>
        </w:r>
        <w:r>
          <w:rPr>
            <w:noProof/>
            <w:webHidden/>
          </w:rPr>
          <w:fldChar w:fldCharType="end"/>
        </w:r>
      </w:hyperlink>
    </w:p>
    <w:p w:rsidR="00D06AFA" w:rsidRDefault="007A0C5F" w:rsidP="0020649D">
      <w:pPr>
        <w:rPr>
          <w:rFonts w:ascii="Arial" w:eastAsia="Times New Roman" w:hAnsi="Arial" w:cs="Arial"/>
          <w:b/>
          <w:sz w:val="28"/>
          <w:lang w:eastAsia="sl-SI"/>
        </w:rPr>
      </w:pPr>
      <w:r>
        <w:rPr>
          <w:rFonts w:ascii="Arial" w:eastAsia="Times New Roman" w:hAnsi="Arial" w:cs="Arial"/>
          <w:b/>
          <w:sz w:val="28"/>
          <w:lang w:eastAsia="sl-SI"/>
        </w:rPr>
        <w:fldChar w:fldCharType="end"/>
      </w:r>
      <w:r w:rsidR="0087349A" w:rsidRPr="00D103EA">
        <w:rPr>
          <w:rFonts w:ascii="Arial" w:eastAsia="Times New Roman" w:hAnsi="Arial" w:cs="Arial"/>
          <w:b/>
          <w:sz w:val="28"/>
          <w:lang w:eastAsia="sl-SI"/>
        </w:rPr>
        <w:br w:type="page"/>
      </w:r>
    </w:p>
    <w:p w:rsidR="0020649D" w:rsidRPr="0020649D" w:rsidRDefault="0020649D" w:rsidP="0020649D">
      <w:pPr>
        <w:rPr>
          <w:rFonts w:ascii="Arial" w:eastAsia="Times New Roman" w:hAnsi="Arial" w:cs="Arial"/>
          <w:b/>
          <w:sz w:val="28"/>
          <w:lang w:eastAsia="sl-SI"/>
        </w:rPr>
      </w:pPr>
    </w:p>
    <w:p w:rsidR="0087349A" w:rsidRPr="00D103EA" w:rsidRDefault="0087349A" w:rsidP="00F37224">
      <w:pPr>
        <w:pStyle w:val="Naslov11"/>
        <w:numPr>
          <w:ilvl w:val="0"/>
          <w:numId w:val="45"/>
        </w:numPr>
      </w:pPr>
      <w:bookmarkStart w:id="0" w:name="_Toc298355549"/>
      <w:r w:rsidRPr="00D103EA">
        <w:t>POVABILO K ODDAJI PONUDBE</w:t>
      </w:r>
      <w:bookmarkEnd w:id="0"/>
    </w:p>
    <w:p w:rsidR="00D06AFA" w:rsidRPr="00D103EA" w:rsidRDefault="00D06AFA" w:rsidP="0087349A">
      <w:pPr>
        <w:jc w:val="both"/>
        <w:rPr>
          <w:rFonts w:ascii="Arial" w:hAnsi="Arial" w:cs="Arial"/>
        </w:rPr>
      </w:pPr>
    </w:p>
    <w:p w:rsidR="00CE3900" w:rsidRDefault="00CE3900" w:rsidP="0087349A">
      <w:pPr>
        <w:jc w:val="both"/>
        <w:rPr>
          <w:rFonts w:ascii="Arial" w:hAnsi="Arial" w:cs="Arial"/>
          <w:bCs/>
        </w:rPr>
      </w:pPr>
      <w:r>
        <w:rPr>
          <w:rFonts w:ascii="Arial" w:hAnsi="Arial" w:cs="Arial"/>
        </w:rPr>
        <w:t>Na podlagi 30</w:t>
      </w:r>
      <w:r w:rsidR="00370296">
        <w:rPr>
          <w:rFonts w:ascii="Arial" w:hAnsi="Arial" w:cs="Arial"/>
        </w:rPr>
        <w:t>.</w:t>
      </w:r>
      <w:r>
        <w:rPr>
          <w:rFonts w:ascii="Arial" w:hAnsi="Arial" w:cs="Arial"/>
        </w:rPr>
        <w:t>/a člena (p</w:t>
      </w:r>
      <w:r w:rsidR="005D661B" w:rsidRPr="00D103EA">
        <w:rPr>
          <w:rFonts w:ascii="Arial" w:hAnsi="Arial" w:cs="Arial"/>
        </w:rPr>
        <w:t>ostope</w:t>
      </w:r>
      <w:r w:rsidR="006A53D7">
        <w:rPr>
          <w:rFonts w:ascii="Arial" w:hAnsi="Arial" w:cs="Arial"/>
        </w:rPr>
        <w:t>k oddaje naročila male vrednost</w:t>
      </w:r>
      <w:r>
        <w:rPr>
          <w:rFonts w:ascii="Arial" w:hAnsi="Arial" w:cs="Arial"/>
        </w:rPr>
        <w:t>)</w:t>
      </w:r>
      <w:r w:rsidR="006A53D7">
        <w:rPr>
          <w:rFonts w:ascii="Arial" w:hAnsi="Arial" w:cs="Arial"/>
        </w:rPr>
        <w:t xml:space="preserve">, </w:t>
      </w:r>
      <w:r w:rsidR="0087349A" w:rsidRPr="00D103EA">
        <w:rPr>
          <w:rFonts w:ascii="Arial" w:hAnsi="Arial" w:cs="Arial"/>
        </w:rPr>
        <w:t xml:space="preserve">Zakona o javnem naročanju (ZJN-2, Uradni </w:t>
      </w:r>
      <w:r w:rsidR="00A16701" w:rsidRPr="00D103EA">
        <w:rPr>
          <w:rFonts w:ascii="Arial" w:hAnsi="Arial" w:cs="Arial"/>
        </w:rPr>
        <w:t xml:space="preserve">list RS, št. 128/2006, 16/2008, </w:t>
      </w:r>
      <w:r w:rsidR="0087349A" w:rsidRPr="00D103EA">
        <w:rPr>
          <w:rFonts w:ascii="Arial" w:hAnsi="Arial" w:cs="Arial"/>
        </w:rPr>
        <w:t>19/2010</w:t>
      </w:r>
      <w:r w:rsidR="00A16701" w:rsidRPr="00D103EA">
        <w:rPr>
          <w:rFonts w:ascii="Arial" w:hAnsi="Arial" w:cs="Arial"/>
        </w:rPr>
        <w:t>, 18/2011</w:t>
      </w:r>
      <w:r w:rsidR="0087349A" w:rsidRPr="00D103EA">
        <w:rPr>
          <w:rFonts w:ascii="Arial" w:hAnsi="Arial" w:cs="Arial"/>
        </w:rPr>
        <w:t xml:space="preserve">), </w:t>
      </w:r>
      <w:r w:rsidR="00996517" w:rsidRPr="00D103EA">
        <w:rPr>
          <w:rFonts w:ascii="Arial" w:hAnsi="Arial" w:cs="Arial"/>
        </w:rPr>
        <w:t xml:space="preserve">Univerza v Mariboru, </w:t>
      </w:r>
      <w:r w:rsidR="0087349A" w:rsidRPr="00D103EA">
        <w:rPr>
          <w:rFonts w:ascii="Arial" w:hAnsi="Arial" w:cs="Arial"/>
        </w:rPr>
        <w:t>Fakulteta za kemijo in kemijsko</w:t>
      </w:r>
      <w:r w:rsidR="00996517" w:rsidRPr="00D103EA">
        <w:rPr>
          <w:rFonts w:ascii="Arial" w:hAnsi="Arial" w:cs="Arial"/>
        </w:rPr>
        <w:t xml:space="preserve"> tehnologijo</w:t>
      </w:r>
      <w:r w:rsidR="0087349A" w:rsidRPr="00D103EA">
        <w:rPr>
          <w:rFonts w:ascii="Arial" w:hAnsi="Arial" w:cs="Arial"/>
        </w:rPr>
        <w:t>, Smetanova 17, 2000 Maribor</w:t>
      </w:r>
      <w:r w:rsidR="0087349A" w:rsidRPr="00D103EA">
        <w:rPr>
          <w:rFonts w:ascii="Arial" w:hAnsi="Arial" w:cs="Arial"/>
          <w:bCs/>
        </w:rPr>
        <w:t xml:space="preserve"> (v nadaljevanju: naročnik), </w:t>
      </w:r>
    </w:p>
    <w:p w:rsidR="00C80179" w:rsidRDefault="00C80179" w:rsidP="00C80179">
      <w:pPr>
        <w:jc w:val="center"/>
        <w:rPr>
          <w:rFonts w:ascii="Arial" w:hAnsi="Arial" w:cs="Arial"/>
          <w:b/>
          <w:sz w:val="24"/>
          <w:szCs w:val="24"/>
        </w:rPr>
      </w:pPr>
    </w:p>
    <w:p w:rsidR="0087349A" w:rsidRPr="00C80179" w:rsidRDefault="0087349A" w:rsidP="00C80179">
      <w:pPr>
        <w:jc w:val="center"/>
        <w:rPr>
          <w:rFonts w:ascii="Arial" w:hAnsi="Arial" w:cs="Arial"/>
          <w:bCs/>
          <w:sz w:val="24"/>
          <w:szCs w:val="24"/>
        </w:rPr>
      </w:pPr>
      <w:r w:rsidRPr="00C80179">
        <w:rPr>
          <w:rFonts w:ascii="Arial" w:hAnsi="Arial" w:cs="Arial"/>
          <w:b/>
          <w:sz w:val="24"/>
          <w:szCs w:val="24"/>
        </w:rPr>
        <w:t>vabi vse zainteresirane ponudnike, da predložijo svojo pisno ponudbo v skladu s to razpisno dokumentacijo</w:t>
      </w:r>
      <w:r w:rsidRPr="00C80179">
        <w:rPr>
          <w:rFonts w:ascii="Arial" w:hAnsi="Arial" w:cs="Arial"/>
          <w:sz w:val="24"/>
          <w:szCs w:val="24"/>
        </w:rPr>
        <w:t>.</w:t>
      </w:r>
    </w:p>
    <w:p w:rsidR="00CE3900" w:rsidRPr="00D103EA" w:rsidRDefault="00CE3900" w:rsidP="0087349A">
      <w:pPr>
        <w:jc w:val="both"/>
        <w:rPr>
          <w:rFonts w:ascii="Arial" w:hAnsi="Arial" w:cs="Arial"/>
        </w:rPr>
      </w:pPr>
    </w:p>
    <w:tbl>
      <w:tblPr>
        <w:tblStyle w:val="TableGrid"/>
        <w:tblW w:w="0" w:type="auto"/>
        <w:tblLook w:val="04A0"/>
      </w:tblPr>
      <w:tblGrid>
        <w:gridCol w:w="2282"/>
        <w:gridCol w:w="1677"/>
        <w:gridCol w:w="5329"/>
      </w:tblGrid>
      <w:tr w:rsidR="00CE3900" w:rsidRPr="00D103EA" w:rsidTr="00C2195B">
        <w:trPr>
          <w:trHeight w:val="20"/>
        </w:trPr>
        <w:tc>
          <w:tcPr>
            <w:tcW w:w="0" w:type="auto"/>
            <w:shd w:val="clear" w:color="auto" w:fill="DBE5F1" w:themeFill="accent1" w:themeFillTint="33"/>
            <w:vAlign w:val="center"/>
          </w:tcPr>
          <w:p w:rsidR="00CE3900" w:rsidRPr="00CE3900" w:rsidRDefault="00CE3900" w:rsidP="00C2195B">
            <w:pPr>
              <w:spacing w:before="20" w:line="264" w:lineRule="auto"/>
              <w:rPr>
                <w:rFonts w:ascii="Arial" w:hAnsi="Arial" w:cs="Arial"/>
              </w:rPr>
            </w:pPr>
            <w:r w:rsidRPr="00CE3900">
              <w:rPr>
                <w:rFonts w:ascii="Arial" w:hAnsi="Arial" w:cs="Arial"/>
              </w:rPr>
              <w:t>Naročnik</w:t>
            </w:r>
          </w:p>
        </w:tc>
        <w:tc>
          <w:tcPr>
            <w:tcW w:w="0" w:type="auto"/>
            <w:gridSpan w:val="2"/>
            <w:shd w:val="clear" w:color="auto" w:fill="DBE5F1" w:themeFill="accent1" w:themeFillTint="33"/>
            <w:vAlign w:val="center"/>
          </w:tcPr>
          <w:p w:rsidR="00CE3900" w:rsidRDefault="00CE3900" w:rsidP="00C2195B">
            <w:pPr>
              <w:spacing w:before="20" w:line="264" w:lineRule="auto"/>
              <w:rPr>
                <w:rFonts w:ascii="Arial" w:hAnsi="Arial" w:cs="Arial"/>
                <w:b/>
              </w:rPr>
            </w:pPr>
            <w:r w:rsidRPr="00CE3900">
              <w:rPr>
                <w:rFonts w:ascii="Arial" w:hAnsi="Arial" w:cs="Arial"/>
                <w:b/>
                <w:bCs/>
              </w:rPr>
              <w:t xml:space="preserve">Univerza v Mariboru, </w:t>
            </w:r>
            <w:r w:rsidRPr="00CE3900">
              <w:rPr>
                <w:rFonts w:ascii="Arial" w:hAnsi="Arial" w:cs="Arial"/>
                <w:b/>
              </w:rPr>
              <w:t>Fakulteta za kemijo in kemijsko tehnologijo, Smetanova 17, 2000 Maribor</w:t>
            </w:r>
          </w:p>
          <w:p w:rsidR="00C80179" w:rsidRPr="00CE3900" w:rsidRDefault="00C80179" w:rsidP="00C2195B">
            <w:pPr>
              <w:spacing w:before="20" w:line="264" w:lineRule="auto"/>
              <w:rPr>
                <w:rFonts w:ascii="Arial" w:hAnsi="Arial" w:cs="Arial"/>
                <w:b/>
                <w:bCs/>
              </w:rPr>
            </w:pPr>
          </w:p>
        </w:tc>
      </w:tr>
      <w:tr w:rsidR="00DC1822" w:rsidRPr="00D103EA" w:rsidTr="00C2195B">
        <w:trPr>
          <w:trHeight w:val="20"/>
        </w:trPr>
        <w:tc>
          <w:tcPr>
            <w:tcW w:w="0" w:type="auto"/>
            <w:vAlign w:val="center"/>
          </w:tcPr>
          <w:p w:rsidR="00A56129" w:rsidRPr="00CE3900" w:rsidRDefault="00A56129" w:rsidP="00C2195B">
            <w:pPr>
              <w:spacing w:before="20" w:line="264" w:lineRule="auto"/>
              <w:rPr>
                <w:rFonts w:ascii="Arial" w:hAnsi="Arial" w:cs="Arial"/>
              </w:rPr>
            </w:pPr>
            <w:r w:rsidRPr="00CE3900">
              <w:rPr>
                <w:rFonts w:ascii="Arial" w:hAnsi="Arial" w:cs="Arial"/>
              </w:rPr>
              <w:t>Predmet javnega naročila</w:t>
            </w:r>
          </w:p>
          <w:p w:rsidR="00A56129" w:rsidRPr="00CE3900" w:rsidRDefault="00A56129" w:rsidP="00C2195B">
            <w:pPr>
              <w:spacing w:before="20" w:line="264" w:lineRule="auto"/>
              <w:rPr>
                <w:rFonts w:ascii="Arial" w:hAnsi="Arial" w:cs="Arial"/>
              </w:rPr>
            </w:pPr>
          </w:p>
        </w:tc>
        <w:tc>
          <w:tcPr>
            <w:tcW w:w="0" w:type="auto"/>
            <w:gridSpan w:val="2"/>
            <w:vAlign w:val="center"/>
          </w:tcPr>
          <w:p w:rsidR="00A56129" w:rsidRPr="00CE3900" w:rsidRDefault="004E77CA" w:rsidP="00C2195B">
            <w:pPr>
              <w:spacing w:before="20" w:line="264" w:lineRule="auto"/>
              <w:rPr>
                <w:rFonts w:ascii="Arial" w:hAnsi="Arial" w:cs="Arial"/>
                <w:bCs/>
              </w:rPr>
            </w:pPr>
            <w:r w:rsidRPr="00CE3900">
              <w:rPr>
                <w:rFonts w:ascii="Arial" w:hAnsi="Arial" w:cs="Arial"/>
                <w:bCs/>
              </w:rPr>
              <w:t>J</w:t>
            </w:r>
            <w:r w:rsidR="00A53790" w:rsidRPr="00CE3900">
              <w:rPr>
                <w:rFonts w:ascii="Arial" w:hAnsi="Arial" w:cs="Arial"/>
                <w:bCs/>
              </w:rPr>
              <w:t xml:space="preserve">avo naročilo storitve: </w:t>
            </w:r>
            <w:r w:rsidR="00A56129" w:rsidRPr="00CE3900">
              <w:rPr>
                <w:rFonts w:ascii="Arial" w:hAnsi="Arial" w:cs="Arial"/>
                <w:bCs/>
              </w:rPr>
              <w:t xml:space="preserve">Izvajanje aktivnosti za doseganje ciljev projekta </w:t>
            </w:r>
            <w:r w:rsidR="00A56129" w:rsidRPr="00CE3900">
              <w:rPr>
                <w:rFonts w:ascii="Arial" w:hAnsi="Arial" w:cs="Arial"/>
              </w:rPr>
              <w:t>L</w:t>
            </w:r>
            <w:r w:rsidRPr="00CE3900">
              <w:rPr>
                <w:rFonts w:ascii="Arial" w:hAnsi="Arial" w:cs="Arial"/>
              </w:rPr>
              <w:t>OSAMEDCHEM »</w:t>
            </w:r>
            <w:r w:rsidR="00A56129" w:rsidRPr="00CE3900">
              <w:rPr>
                <w:rFonts w:ascii="Arial" w:hAnsi="Arial" w:cs="Arial"/>
              </w:rPr>
              <w:t>Kako izboljšati logistiko in varnost prevoza kemikalij v Sredozemlj</w:t>
            </w:r>
            <w:r w:rsidRPr="00CE3900">
              <w:rPr>
                <w:rFonts w:ascii="Arial" w:hAnsi="Arial" w:cs="Arial"/>
              </w:rPr>
              <w:t>u«</w:t>
            </w:r>
          </w:p>
        </w:tc>
      </w:tr>
      <w:tr w:rsidR="00DC1822" w:rsidRPr="00D103EA" w:rsidTr="00C2195B">
        <w:trPr>
          <w:trHeight w:val="20"/>
        </w:trPr>
        <w:tc>
          <w:tcPr>
            <w:tcW w:w="0" w:type="auto"/>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rPr>
              <w:t>Oznaka javnega naročila</w:t>
            </w:r>
          </w:p>
        </w:tc>
        <w:tc>
          <w:tcPr>
            <w:tcW w:w="0" w:type="auto"/>
            <w:gridSpan w:val="2"/>
            <w:shd w:val="clear" w:color="auto" w:fill="DBE5F1" w:themeFill="accent1" w:themeFillTint="33"/>
            <w:vAlign w:val="center"/>
          </w:tcPr>
          <w:p w:rsidR="00A56129" w:rsidRPr="00CE3900" w:rsidRDefault="00DB08AA" w:rsidP="00C2195B">
            <w:pPr>
              <w:spacing w:before="20" w:line="264" w:lineRule="auto"/>
              <w:rPr>
                <w:rFonts w:ascii="Arial" w:hAnsi="Arial" w:cs="Arial"/>
              </w:rPr>
            </w:pPr>
            <w:r w:rsidRPr="00CE3900">
              <w:rPr>
                <w:rFonts w:ascii="Arial" w:hAnsi="Arial" w:cs="Arial"/>
              </w:rPr>
              <w:t>JN-</w:t>
            </w:r>
            <w:r w:rsidR="00C13CEF" w:rsidRPr="00CE3900">
              <w:rPr>
                <w:rFonts w:ascii="Arial" w:hAnsi="Arial" w:cs="Arial"/>
              </w:rPr>
              <w:t>03-MED</w:t>
            </w:r>
            <w:r w:rsidR="00A56129" w:rsidRPr="00CE3900">
              <w:rPr>
                <w:rFonts w:ascii="Arial" w:hAnsi="Arial" w:cs="Arial"/>
              </w:rPr>
              <w:t>/2011</w:t>
            </w:r>
          </w:p>
        </w:tc>
      </w:tr>
      <w:tr w:rsidR="00DC1822" w:rsidRPr="00D103EA" w:rsidTr="00C2195B">
        <w:trPr>
          <w:trHeight w:val="20"/>
        </w:trPr>
        <w:tc>
          <w:tcPr>
            <w:tcW w:w="0" w:type="auto"/>
            <w:vAlign w:val="center"/>
          </w:tcPr>
          <w:p w:rsidR="00A56129" w:rsidRPr="00CE3900" w:rsidRDefault="00A56129" w:rsidP="00C2195B">
            <w:pPr>
              <w:spacing w:before="20" w:line="264" w:lineRule="auto"/>
              <w:rPr>
                <w:rFonts w:ascii="Arial" w:hAnsi="Arial" w:cs="Arial"/>
              </w:rPr>
            </w:pPr>
            <w:r w:rsidRPr="00CE3900">
              <w:rPr>
                <w:rFonts w:ascii="Arial" w:hAnsi="Arial" w:cs="Arial"/>
                <w:lang w:eastAsia="sl-SI"/>
              </w:rPr>
              <w:t>Vrsta postopka za oddajo javnega naročila</w:t>
            </w:r>
          </w:p>
        </w:tc>
        <w:tc>
          <w:tcPr>
            <w:tcW w:w="0" w:type="auto"/>
            <w:gridSpan w:val="2"/>
            <w:vAlign w:val="center"/>
          </w:tcPr>
          <w:p w:rsidR="00D533A0" w:rsidRPr="00CE3900" w:rsidRDefault="00A56129" w:rsidP="00C2195B">
            <w:pPr>
              <w:spacing w:line="260" w:lineRule="exact"/>
              <w:rPr>
                <w:rFonts w:ascii="Arial" w:hAnsi="Arial" w:cs="Arial"/>
                <w:lang w:eastAsia="sl-SI"/>
              </w:rPr>
            </w:pPr>
            <w:r w:rsidRPr="00CE3900">
              <w:rPr>
                <w:rFonts w:ascii="Arial" w:hAnsi="Arial" w:cs="Arial"/>
                <w:lang w:eastAsia="sl-SI"/>
              </w:rPr>
              <w:t>Naročilo male vrednosti</w:t>
            </w:r>
            <w:r w:rsidR="00D533A0" w:rsidRPr="00CE3900">
              <w:rPr>
                <w:rFonts w:ascii="Arial" w:hAnsi="Arial" w:cs="Arial"/>
                <w:lang w:eastAsia="sl-SI"/>
              </w:rPr>
              <w:t xml:space="preserve"> </w:t>
            </w:r>
            <w:r w:rsidR="00B92479" w:rsidRPr="00CE3900">
              <w:rPr>
                <w:rFonts w:ascii="Arial" w:hAnsi="Arial" w:cs="Arial"/>
                <w:lang w:eastAsia="sl-SI"/>
              </w:rPr>
              <w:t>z možnostjo</w:t>
            </w:r>
            <w:r w:rsidR="006017E7" w:rsidRPr="00CE3900">
              <w:rPr>
                <w:rFonts w:ascii="Arial" w:hAnsi="Arial" w:cs="Arial"/>
                <w:lang w:eastAsia="sl-SI"/>
              </w:rPr>
              <w:t xml:space="preserve"> pogajanj.</w:t>
            </w:r>
          </w:p>
          <w:p w:rsidR="00A56129" w:rsidRPr="00C275CF" w:rsidRDefault="00D533A0" w:rsidP="00C275CF">
            <w:pPr>
              <w:spacing w:line="260" w:lineRule="exact"/>
              <w:rPr>
                <w:rFonts w:ascii="Arial" w:hAnsi="Arial" w:cs="Arial"/>
                <w:b/>
                <w:sz w:val="20"/>
              </w:rPr>
            </w:pPr>
            <w:r w:rsidRPr="00B54669">
              <w:rPr>
                <w:rFonts w:ascii="Arial" w:hAnsi="Arial" w:cs="Arial"/>
                <w:b/>
                <w:sz w:val="20"/>
              </w:rPr>
              <w:t>Če se  postopek zaključi brez izbire najugodnejšega ponudnika, ker ne bi bila pridobljena nobena ponudba, ali nobena pravilna, sprejemljiva ali primerna ponudba, si naročnik pridržuje pravico oddati naročilo po postopku s pogajanji, skladno z 28. in 29. členom ZJN-2.</w:t>
            </w:r>
          </w:p>
        </w:tc>
      </w:tr>
      <w:tr w:rsidR="00DC1822" w:rsidRPr="00D103EA" w:rsidTr="00C2195B">
        <w:trPr>
          <w:trHeight w:val="20"/>
        </w:trPr>
        <w:tc>
          <w:tcPr>
            <w:tcW w:w="0" w:type="auto"/>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rPr>
              <w:t>Ocenjena vrednost naročila brez DDV</w:t>
            </w:r>
          </w:p>
        </w:tc>
        <w:tc>
          <w:tcPr>
            <w:tcW w:w="0" w:type="auto"/>
            <w:gridSpan w:val="2"/>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bCs/>
              </w:rPr>
              <w:t>2</w:t>
            </w:r>
            <w:r w:rsidR="009D1ED7" w:rsidRPr="00CE3900">
              <w:rPr>
                <w:rFonts w:ascii="Arial" w:hAnsi="Arial" w:cs="Arial"/>
                <w:bCs/>
              </w:rPr>
              <w:t>4.2</w:t>
            </w:r>
            <w:r w:rsidRPr="00CE3900">
              <w:rPr>
                <w:rFonts w:ascii="Arial" w:hAnsi="Arial" w:cs="Arial"/>
                <w:bCs/>
              </w:rPr>
              <w:t>50,00 EUR</w:t>
            </w:r>
          </w:p>
        </w:tc>
      </w:tr>
      <w:tr w:rsidR="00DC1822" w:rsidRPr="00D103EA" w:rsidTr="00C2195B">
        <w:trPr>
          <w:trHeight w:val="20"/>
        </w:trPr>
        <w:tc>
          <w:tcPr>
            <w:tcW w:w="0" w:type="auto"/>
            <w:vAlign w:val="center"/>
          </w:tcPr>
          <w:p w:rsidR="00A56129" w:rsidRPr="00CE3900" w:rsidRDefault="00A56129" w:rsidP="00C2195B">
            <w:pPr>
              <w:spacing w:before="20" w:line="264" w:lineRule="auto"/>
              <w:rPr>
                <w:rFonts w:ascii="Arial" w:hAnsi="Arial" w:cs="Arial"/>
              </w:rPr>
            </w:pPr>
            <w:r w:rsidRPr="00CE3900">
              <w:rPr>
                <w:rFonts w:ascii="Arial" w:hAnsi="Arial" w:cs="Arial"/>
                <w:bCs/>
              </w:rPr>
              <w:t>Rok za izvedbo naročila</w:t>
            </w:r>
          </w:p>
        </w:tc>
        <w:tc>
          <w:tcPr>
            <w:tcW w:w="0" w:type="auto"/>
            <w:gridSpan w:val="2"/>
            <w:vAlign w:val="center"/>
          </w:tcPr>
          <w:p w:rsidR="00A56129" w:rsidRPr="00CE3900" w:rsidRDefault="009D1ED7" w:rsidP="00C2195B">
            <w:pPr>
              <w:spacing w:before="20" w:line="264" w:lineRule="auto"/>
              <w:rPr>
                <w:rFonts w:ascii="Arial" w:hAnsi="Arial" w:cs="Arial"/>
              </w:rPr>
            </w:pPr>
            <w:r w:rsidRPr="00CE3900">
              <w:rPr>
                <w:rFonts w:ascii="Arial" w:hAnsi="Arial" w:cs="Arial"/>
                <w:bCs/>
              </w:rPr>
              <w:t>do 1</w:t>
            </w:r>
            <w:r w:rsidR="00D9232B">
              <w:rPr>
                <w:rFonts w:ascii="Arial" w:hAnsi="Arial" w:cs="Arial"/>
                <w:bCs/>
              </w:rPr>
              <w:t>0</w:t>
            </w:r>
            <w:r w:rsidR="00A56129" w:rsidRPr="00CE3900">
              <w:rPr>
                <w:rFonts w:ascii="Arial" w:hAnsi="Arial" w:cs="Arial"/>
                <w:bCs/>
              </w:rPr>
              <w:t>.</w:t>
            </w:r>
            <w:r w:rsidR="00370296">
              <w:rPr>
                <w:rFonts w:ascii="Arial" w:hAnsi="Arial" w:cs="Arial"/>
                <w:bCs/>
              </w:rPr>
              <w:t xml:space="preserve"> </w:t>
            </w:r>
            <w:r w:rsidR="00A56129" w:rsidRPr="00CE3900">
              <w:rPr>
                <w:rFonts w:ascii="Arial" w:hAnsi="Arial" w:cs="Arial"/>
                <w:bCs/>
              </w:rPr>
              <w:t>03.</w:t>
            </w:r>
            <w:r w:rsidR="00370296">
              <w:rPr>
                <w:rFonts w:ascii="Arial" w:hAnsi="Arial" w:cs="Arial"/>
                <w:bCs/>
              </w:rPr>
              <w:t xml:space="preserve"> </w:t>
            </w:r>
            <w:r w:rsidR="00A56129" w:rsidRPr="00CE3900">
              <w:rPr>
                <w:rFonts w:ascii="Arial" w:hAnsi="Arial" w:cs="Arial"/>
                <w:bCs/>
              </w:rPr>
              <w:t>2013</w:t>
            </w:r>
          </w:p>
        </w:tc>
      </w:tr>
      <w:tr w:rsidR="00DC1822" w:rsidRPr="00D103EA" w:rsidTr="00C2195B">
        <w:trPr>
          <w:trHeight w:val="20"/>
        </w:trPr>
        <w:tc>
          <w:tcPr>
            <w:tcW w:w="0" w:type="auto"/>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rPr>
              <w:t>Oddaja ponudbe</w:t>
            </w:r>
          </w:p>
        </w:tc>
        <w:tc>
          <w:tcPr>
            <w:tcW w:w="0" w:type="auto"/>
            <w:shd w:val="clear" w:color="auto" w:fill="DBE5F1" w:themeFill="accent1" w:themeFillTint="33"/>
            <w:vAlign w:val="center"/>
          </w:tcPr>
          <w:p w:rsidR="009D1ED7" w:rsidRPr="00CE3900" w:rsidRDefault="00A56129" w:rsidP="00C2195B">
            <w:pPr>
              <w:spacing w:before="20" w:line="264" w:lineRule="auto"/>
              <w:rPr>
                <w:rFonts w:ascii="Arial" w:hAnsi="Arial" w:cs="Arial"/>
              </w:rPr>
            </w:pPr>
            <w:r w:rsidRPr="00CE3900">
              <w:rPr>
                <w:rFonts w:ascii="Arial" w:hAnsi="Arial" w:cs="Arial"/>
              </w:rPr>
              <w:t>rok</w:t>
            </w:r>
            <w:r w:rsidR="00B2714A" w:rsidRPr="00CE3900">
              <w:rPr>
                <w:rFonts w:ascii="Arial" w:hAnsi="Arial" w:cs="Arial"/>
              </w:rPr>
              <w:t>:</w:t>
            </w:r>
            <w:r w:rsidR="00393A5C">
              <w:rPr>
                <w:rFonts w:ascii="Arial" w:hAnsi="Arial" w:cs="Arial"/>
              </w:rPr>
              <w:t xml:space="preserve"> </w:t>
            </w:r>
            <w:r w:rsidR="009D1ED7" w:rsidRPr="00CE3900">
              <w:rPr>
                <w:rFonts w:ascii="Arial" w:hAnsi="Arial" w:cs="Arial"/>
              </w:rPr>
              <w:t>2</w:t>
            </w:r>
            <w:r w:rsidR="00CE3900" w:rsidRPr="00CE3900">
              <w:rPr>
                <w:rFonts w:ascii="Arial" w:hAnsi="Arial" w:cs="Arial"/>
              </w:rPr>
              <w:t>3</w:t>
            </w:r>
            <w:r w:rsidR="009D1ED7" w:rsidRPr="00CE3900">
              <w:rPr>
                <w:rFonts w:ascii="Arial" w:hAnsi="Arial" w:cs="Arial"/>
              </w:rPr>
              <w:t>.</w:t>
            </w:r>
            <w:r w:rsidR="00370296">
              <w:rPr>
                <w:rFonts w:ascii="Arial" w:hAnsi="Arial" w:cs="Arial"/>
              </w:rPr>
              <w:t xml:space="preserve"> </w:t>
            </w:r>
            <w:r w:rsidR="009D1ED7" w:rsidRPr="00CE3900">
              <w:rPr>
                <w:rFonts w:ascii="Arial" w:hAnsi="Arial" w:cs="Arial"/>
              </w:rPr>
              <w:t>08.</w:t>
            </w:r>
            <w:r w:rsidR="00370296">
              <w:rPr>
                <w:rFonts w:ascii="Arial" w:hAnsi="Arial" w:cs="Arial"/>
              </w:rPr>
              <w:t xml:space="preserve"> </w:t>
            </w:r>
            <w:r w:rsidR="009D1ED7" w:rsidRPr="00CE3900">
              <w:rPr>
                <w:rFonts w:ascii="Arial" w:hAnsi="Arial" w:cs="Arial"/>
              </w:rPr>
              <w:t>2011</w:t>
            </w:r>
            <w:r w:rsidR="00200946" w:rsidRPr="00CE3900">
              <w:rPr>
                <w:rFonts w:ascii="Arial" w:hAnsi="Arial" w:cs="Arial"/>
              </w:rPr>
              <w:t xml:space="preserve"> do 11:00</w:t>
            </w:r>
          </w:p>
          <w:p w:rsidR="009D1ED7" w:rsidRPr="00CE3900" w:rsidRDefault="009D1ED7" w:rsidP="00C2195B">
            <w:pPr>
              <w:spacing w:before="20" w:line="264" w:lineRule="auto"/>
              <w:rPr>
                <w:rFonts w:ascii="Arial" w:hAnsi="Arial" w:cs="Arial"/>
              </w:rPr>
            </w:pPr>
          </w:p>
        </w:tc>
        <w:tc>
          <w:tcPr>
            <w:tcW w:w="0" w:type="auto"/>
            <w:shd w:val="clear" w:color="auto" w:fill="DBE5F1" w:themeFill="accent1" w:themeFillTint="33"/>
            <w:vAlign w:val="center"/>
          </w:tcPr>
          <w:p w:rsidR="00A56129" w:rsidRPr="00CE3900" w:rsidRDefault="00A56129" w:rsidP="00C2195B">
            <w:pPr>
              <w:spacing w:before="20" w:line="264" w:lineRule="auto"/>
              <w:rPr>
                <w:rFonts w:ascii="Arial" w:hAnsi="Arial" w:cs="Arial"/>
                <w:highlight w:val="green"/>
              </w:rPr>
            </w:pPr>
            <w:r w:rsidRPr="00CE3900">
              <w:rPr>
                <w:rFonts w:ascii="Arial" w:hAnsi="Arial" w:cs="Arial"/>
              </w:rPr>
              <w:t xml:space="preserve">kraj: </w:t>
            </w:r>
            <w:r w:rsidRPr="00CE3900">
              <w:rPr>
                <w:rFonts w:ascii="Arial" w:hAnsi="Arial" w:cs="Arial"/>
                <w:bCs/>
              </w:rPr>
              <w:t xml:space="preserve">Univerza v Mariboru, </w:t>
            </w:r>
            <w:r w:rsidRPr="00CE3900">
              <w:rPr>
                <w:rFonts w:ascii="Arial" w:hAnsi="Arial" w:cs="Arial"/>
              </w:rPr>
              <w:t>Fakulteta za kemijo in kemijsko tehnologijo, Smetanova 17, 2000 Maribor, vložišče</w:t>
            </w:r>
          </w:p>
        </w:tc>
      </w:tr>
      <w:tr w:rsidR="00DC1822" w:rsidRPr="00D103EA" w:rsidTr="00C2195B">
        <w:trPr>
          <w:trHeight w:val="20"/>
        </w:trPr>
        <w:tc>
          <w:tcPr>
            <w:tcW w:w="0" w:type="auto"/>
            <w:vAlign w:val="center"/>
          </w:tcPr>
          <w:p w:rsidR="00A56129" w:rsidRPr="00CE3900" w:rsidRDefault="00A56129" w:rsidP="00C2195B">
            <w:pPr>
              <w:spacing w:before="20" w:line="264" w:lineRule="auto"/>
              <w:rPr>
                <w:rFonts w:ascii="Arial" w:hAnsi="Arial" w:cs="Arial"/>
              </w:rPr>
            </w:pPr>
            <w:r w:rsidRPr="00CE3900">
              <w:rPr>
                <w:rFonts w:ascii="Arial" w:hAnsi="Arial" w:cs="Arial"/>
              </w:rPr>
              <w:t>Odpiranje ponudbe</w:t>
            </w:r>
          </w:p>
        </w:tc>
        <w:tc>
          <w:tcPr>
            <w:tcW w:w="0" w:type="auto"/>
            <w:vAlign w:val="center"/>
          </w:tcPr>
          <w:p w:rsidR="009D1ED7" w:rsidRPr="00CE3900" w:rsidRDefault="00A56129" w:rsidP="00C2195B">
            <w:pPr>
              <w:spacing w:before="20" w:line="264" w:lineRule="auto"/>
              <w:rPr>
                <w:rFonts w:ascii="Arial" w:hAnsi="Arial" w:cs="Arial"/>
              </w:rPr>
            </w:pPr>
            <w:r w:rsidRPr="00CE3900">
              <w:rPr>
                <w:rFonts w:ascii="Arial" w:hAnsi="Arial" w:cs="Arial"/>
              </w:rPr>
              <w:t>rok:</w:t>
            </w:r>
            <w:r w:rsidR="009D1ED7" w:rsidRPr="00CE3900">
              <w:rPr>
                <w:rFonts w:ascii="Arial" w:hAnsi="Arial" w:cs="Arial"/>
              </w:rPr>
              <w:t xml:space="preserve"> 2</w:t>
            </w:r>
            <w:r w:rsidR="00CE3900" w:rsidRPr="00CE3900">
              <w:rPr>
                <w:rFonts w:ascii="Arial" w:hAnsi="Arial" w:cs="Arial"/>
              </w:rPr>
              <w:t>3</w:t>
            </w:r>
            <w:r w:rsidR="009D1ED7" w:rsidRPr="00CE3900">
              <w:rPr>
                <w:rFonts w:ascii="Arial" w:hAnsi="Arial" w:cs="Arial"/>
              </w:rPr>
              <w:t>.</w:t>
            </w:r>
            <w:r w:rsidR="00370296">
              <w:rPr>
                <w:rFonts w:ascii="Arial" w:hAnsi="Arial" w:cs="Arial"/>
              </w:rPr>
              <w:t xml:space="preserve"> </w:t>
            </w:r>
            <w:r w:rsidR="009D1ED7" w:rsidRPr="00CE3900">
              <w:rPr>
                <w:rFonts w:ascii="Arial" w:hAnsi="Arial" w:cs="Arial"/>
              </w:rPr>
              <w:t>08.</w:t>
            </w:r>
            <w:r w:rsidR="00370296">
              <w:rPr>
                <w:rFonts w:ascii="Arial" w:hAnsi="Arial" w:cs="Arial"/>
              </w:rPr>
              <w:t xml:space="preserve"> </w:t>
            </w:r>
            <w:r w:rsidR="009D1ED7" w:rsidRPr="00CE3900">
              <w:rPr>
                <w:rFonts w:ascii="Arial" w:hAnsi="Arial" w:cs="Arial"/>
              </w:rPr>
              <w:t>2011</w:t>
            </w:r>
          </w:p>
          <w:p w:rsidR="00A56129" w:rsidRPr="00C275CF" w:rsidRDefault="00200946" w:rsidP="00C2195B">
            <w:pPr>
              <w:spacing w:before="20" w:line="264" w:lineRule="auto"/>
              <w:rPr>
                <w:rFonts w:ascii="Arial" w:hAnsi="Arial" w:cs="Arial"/>
              </w:rPr>
            </w:pPr>
            <w:r w:rsidRPr="00CE3900">
              <w:rPr>
                <w:rFonts w:ascii="Arial" w:hAnsi="Arial" w:cs="Arial"/>
              </w:rPr>
              <w:t>ob 12:00</w:t>
            </w:r>
          </w:p>
        </w:tc>
        <w:tc>
          <w:tcPr>
            <w:tcW w:w="0" w:type="auto"/>
            <w:vAlign w:val="center"/>
          </w:tcPr>
          <w:p w:rsidR="00A56129" w:rsidRPr="00CE3900" w:rsidRDefault="00A56129" w:rsidP="00C2195B">
            <w:pPr>
              <w:spacing w:before="20" w:line="264" w:lineRule="auto"/>
              <w:rPr>
                <w:rFonts w:ascii="Arial" w:hAnsi="Arial" w:cs="Arial"/>
                <w:highlight w:val="green"/>
              </w:rPr>
            </w:pPr>
            <w:r w:rsidRPr="00CE3900">
              <w:rPr>
                <w:rFonts w:ascii="Arial" w:hAnsi="Arial" w:cs="Arial"/>
              </w:rPr>
              <w:t xml:space="preserve">kraj: </w:t>
            </w:r>
            <w:r w:rsidRPr="00CE3900">
              <w:rPr>
                <w:rFonts w:ascii="Arial" w:hAnsi="Arial" w:cs="Arial"/>
                <w:bCs/>
              </w:rPr>
              <w:t xml:space="preserve">Univerza v Mariboru, </w:t>
            </w:r>
            <w:r w:rsidRPr="00CE3900">
              <w:rPr>
                <w:rFonts w:ascii="Arial" w:hAnsi="Arial" w:cs="Arial"/>
              </w:rPr>
              <w:t>Fakulteta za kemijo in kemijsko tehnologijo, Smet</w:t>
            </w:r>
            <w:r w:rsidR="00200946" w:rsidRPr="00CE3900">
              <w:rPr>
                <w:rFonts w:ascii="Arial" w:hAnsi="Arial" w:cs="Arial"/>
              </w:rPr>
              <w:t>anova 17, 2000 Maribor, soba</w:t>
            </w:r>
            <w:r w:rsidRPr="00CE3900">
              <w:rPr>
                <w:rFonts w:ascii="Arial" w:hAnsi="Arial" w:cs="Arial"/>
              </w:rPr>
              <w:t xml:space="preserve"> </w:t>
            </w:r>
            <w:r w:rsidR="00996517" w:rsidRPr="00CE3900">
              <w:rPr>
                <w:rFonts w:ascii="Arial" w:hAnsi="Arial" w:cs="Arial"/>
              </w:rPr>
              <w:t>A</w:t>
            </w:r>
            <w:r w:rsidR="00200946" w:rsidRPr="00CE3900">
              <w:rPr>
                <w:rFonts w:ascii="Arial" w:hAnsi="Arial" w:cs="Arial"/>
              </w:rPr>
              <w:t>-</w:t>
            </w:r>
            <w:r w:rsidR="00996517" w:rsidRPr="00CE3900">
              <w:rPr>
                <w:rFonts w:ascii="Arial" w:hAnsi="Arial" w:cs="Arial"/>
              </w:rPr>
              <w:t>105</w:t>
            </w:r>
          </w:p>
        </w:tc>
      </w:tr>
      <w:tr w:rsidR="00DC1822" w:rsidRPr="00D103EA" w:rsidTr="00C2195B">
        <w:trPr>
          <w:trHeight w:val="20"/>
        </w:trPr>
        <w:tc>
          <w:tcPr>
            <w:tcW w:w="0" w:type="auto"/>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rPr>
              <w:t>Razpisna dokumentacija je dostopna</w:t>
            </w:r>
          </w:p>
        </w:tc>
        <w:tc>
          <w:tcPr>
            <w:tcW w:w="0" w:type="auto"/>
            <w:gridSpan w:val="2"/>
            <w:shd w:val="clear" w:color="auto" w:fill="DBE5F1" w:themeFill="accent1" w:themeFillTint="33"/>
            <w:vAlign w:val="center"/>
          </w:tcPr>
          <w:p w:rsidR="00A56129" w:rsidRPr="00CE3900" w:rsidRDefault="00A56129" w:rsidP="00C2195B">
            <w:pPr>
              <w:spacing w:before="20" w:line="264" w:lineRule="auto"/>
              <w:rPr>
                <w:rFonts w:ascii="Arial" w:hAnsi="Arial" w:cs="Arial"/>
              </w:rPr>
            </w:pPr>
            <w:r w:rsidRPr="00CE3900">
              <w:rPr>
                <w:rFonts w:ascii="Arial" w:hAnsi="Arial" w:cs="Arial"/>
              </w:rPr>
              <w:t xml:space="preserve">na portalu javnih naročil: </w:t>
            </w:r>
            <w:hyperlink r:id="rId8" w:history="1">
              <w:r w:rsidRPr="00CE3900">
                <w:rPr>
                  <w:rStyle w:val="Hyperlink"/>
                  <w:rFonts w:ascii="Arial" w:hAnsi="Arial" w:cs="Arial"/>
                </w:rPr>
                <w:t>www.enarocanje.si</w:t>
              </w:r>
            </w:hyperlink>
          </w:p>
          <w:p w:rsidR="00A56129" w:rsidRPr="00CE3900" w:rsidRDefault="00A56129" w:rsidP="00C2195B">
            <w:pPr>
              <w:spacing w:before="20" w:line="264" w:lineRule="auto"/>
              <w:rPr>
                <w:rFonts w:ascii="Arial" w:hAnsi="Arial" w:cs="Arial"/>
              </w:rPr>
            </w:pPr>
            <w:r w:rsidRPr="00CE3900">
              <w:rPr>
                <w:rFonts w:ascii="Arial" w:hAnsi="Arial" w:cs="Arial"/>
              </w:rPr>
              <w:t xml:space="preserve">na spletni strani naročnika:  </w:t>
            </w:r>
            <w:hyperlink r:id="rId9" w:history="1">
              <w:r w:rsidRPr="00CE3900">
                <w:rPr>
                  <w:rStyle w:val="Hyperlink"/>
                  <w:rFonts w:ascii="Arial" w:hAnsi="Arial" w:cs="Arial"/>
                </w:rPr>
                <w:t>http://www.fkkt.uni-mb.si/</w:t>
              </w:r>
            </w:hyperlink>
            <w:r w:rsidR="009B5FEB" w:rsidRPr="00CE3900">
              <w:rPr>
                <w:rFonts w:ascii="Arial" w:hAnsi="Arial" w:cs="Arial"/>
              </w:rPr>
              <w:t>;  rubrika »Javna naročila«</w:t>
            </w:r>
          </w:p>
        </w:tc>
      </w:tr>
      <w:tr w:rsidR="00DC1822" w:rsidRPr="00D103EA" w:rsidTr="00C2195B">
        <w:trPr>
          <w:trHeight w:val="20"/>
        </w:trPr>
        <w:tc>
          <w:tcPr>
            <w:tcW w:w="0" w:type="auto"/>
            <w:vAlign w:val="center"/>
          </w:tcPr>
          <w:p w:rsidR="00A56129" w:rsidRPr="00CE3900" w:rsidRDefault="00A56129" w:rsidP="00C2195B">
            <w:pPr>
              <w:spacing w:before="20" w:line="264" w:lineRule="auto"/>
              <w:rPr>
                <w:rFonts w:ascii="Arial" w:hAnsi="Arial" w:cs="Arial"/>
              </w:rPr>
            </w:pPr>
            <w:r w:rsidRPr="00CE3900">
              <w:rPr>
                <w:rFonts w:ascii="Arial" w:hAnsi="Arial" w:cs="Arial"/>
                <w:bCs/>
              </w:rPr>
              <w:t>Odgovorna oseba za postopek oddaje naročila</w:t>
            </w:r>
          </w:p>
        </w:tc>
        <w:tc>
          <w:tcPr>
            <w:tcW w:w="0" w:type="auto"/>
            <w:gridSpan w:val="2"/>
            <w:vAlign w:val="center"/>
          </w:tcPr>
          <w:p w:rsidR="00A56129" w:rsidRPr="00CE3900" w:rsidRDefault="00A56129" w:rsidP="00C2195B">
            <w:pPr>
              <w:spacing w:before="20" w:line="264" w:lineRule="auto"/>
              <w:rPr>
                <w:rFonts w:ascii="Arial" w:hAnsi="Arial" w:cs="Arial"/>
              </w:rPr>
            </w:pPr>
            <w:r w:rsidRPr="00CE3900">
              <w:rPr>
                <w:rFonts w:ascii="Arial" w:hAnsi="Arial" w:cs="Arial"/>
                <w:bCs/>
              </w:rPr>
              <w:t>dr. Zoran Novak</w:t>
            </w:r>
          </w:p>
        </w:tc>
      </w:tr>
      <w:tr w:rsidR="00DC1822" w:rsidRPr="00D103EA" w:rsidTr="00C2195B">
        <w:trPr>
          <w:trHeight w:val="170"/>
        </w:trPr>
        <w:tc>
          <w:tcPr>
            <w:tcW w:w="0" w:type="auto"/>
            <w:shd w:val="clear" w:color="auto" w:fill="DBE5F1" w:themeFill="accent1" w:themeFillTint="33"/>
            <w:vAlign w:val="center"/>
          </w:tcPr>
          <w:p w:rsidR="00C2195B" w:rsidRDefault="00A56129" w:rsidP="00C2195B">
            <w:pPr>
              <w:spacing w:before="20" w:line="264" w:lineRule="auto"/>
              <w:rPr>
                <w:rFonts w:ascii="Arial" w:hAnsi="Arial" w:cs="Arial"/>
              </w:rPr>
            </w:pPr>
            <w:r w:rsidRPr="00C2195B">
              <w:rPr>
                <w:rFonts w:ascii="Arial" w:hAnsi="Arial" w:cs="Arial"/>
              </w:rPr>
              <w:t>Kontaktna oseba naročnika</w:t>
            </w:r>
          </w:p>
          <w:p w:rsidR="00C2195B" w:rsidRPr="00C2195B" w:rsidRDefault="00C2195B" w:rsidP="00C2195B">
            <w:pPr>
              <w:spacing w:before="20" w:line="264" w:lineRule="auto"/>
              <w:rPr>
                <w:rFonts w:ascii="Arial" w:hAnsi="Arial" w:cs="Arial"/>
              </w:rPr>
            </w:pPr>
          </w:p>
        </w:tc>
        <w:tc>
          <w:tcPr>
            <w:tcW w:w="0" w:type="auto"/>
            <w:gridSpan w:val="2"/>
            <w:shd w:val="clear" w:color="auto" w:fill="DBE5F1" w:themeFill="accent1" w:themeFillTint="33"/>
            <w:vAlign w:val="center"/>
          </w:tcPr>
          <w:p w:rsidR="00C2195B" w:rsidRPr="00C2195B" w:rsidRDefault="00A56129" w:rsidP="00C2195B">
            <w:pPr>
              <w:spacing w:before="20" w:line="264" w:lineRule="auto"/>
              <w:rPr>
                <w:rFonts w:ascii="Arial" w:hAnsi="Arial" w:cs="Arial"/>
              </w:rPr>
            </w:pPr>
            <w:r w:rsidRPr="00C2195B">
              <w:rPr>
                <w:rFonts w:ascii="Arial" w:hAnsi="Arial" w:cs="Arial"/>
              </w:rPr>
              <w:t>Marija Lesjak,  telefon  02/ 229 44 55,</w:t>
            </w:r>
            <w:r w:rsidRPr="00C2195B">
              <w:rPr>
                <w:rFonts w:ascii="Arial" w:hAnsi="Arial" w:cs="Arial"/>
                <w:bCs/>
              </w:rPr>
              <w:t xml:space="preserve"> </w:t>
            </w:r>
            <w:r w:rsidRPr="00C2195B">
              <w:rPr>
                <w:rFonts w:ascii="Arial" w:hAnsi="Arial" w:cs="Arial"/>
              </w:rPr>
              <w:t>e-pošta</w:t>
            </w:r>
            <w:r w:rsidR="009F0CE6" w:rsidRPr="00C2195B">
              <w:rPr>
                <w:rFonts w:ascii="Arial" w:hAnsi="Arial" w:cs="Arial"/>
              </w:rPr>
              <w:t xml:space="preserve">  </w:t>
            </w:r>
            <w:hyperlink r:id="rId10" w:history="1">
              <w:r w:rsidR="009F0CE6" w:rsidRPr="00C2195B">
                <w:rPr>
                  <w:rStyle w:val="Hyperlink"/>
                  <w:rFonts w:ascii="Arial" w:hAnsi="Arial" w:cs="Arial"/>
                </w:rPr>
                <w:t>lesjak.marija@uni-mb.si</w:t>
              </w:r>
            </w:hyperlink>
            <w:ins w:id="1" w:author="Marija" w:date="2011-07-13T12:34:00Z">
              <w:r w:rsidR="009F0CE6" w:rsidRPr="00C2195B">
                <w:rPr>
                  <w:rFonts w:ascii="Arial" w:hAnsi="Arial" w:cs="Arial"/>
                </w:rPr>
                <w:t xml:space="preserve"> </w:t>
              </w:r>
            </w:ins>
            <w:r w:rsidR="009F0CE6" w:rsidRPr="00C2195B">
              <w:rPr>
                <w:rFonts w:ascii="Arial" w:hAnsi="Arial" w:cs="Arial"/>
              </w:rPr>
              <w:t>in Katja Kocuvan, telefon  02/ 229 44 55,</w:t>
            </w:r>
            <w:r w:rsidR="009F0CE6" w:rsidRPr="00C2195B">
              <w:rPr>
                <w:rFonts w:ascii="Arial" w:hAnsi="Arial" w:cs="Arial"/>
                <w:bCs/>
              </w:rPr>
              <w:t xml:space="preserve"> </w:t>
            </w:r>
            <w:r w:rsidR="009F0CE6" w:rsidRPr="00C2195B">
              <w:rPr>
                <w:rFonts w:ascii="Arial" w:hAnsi="Arial" w:cs="Arial"/>
              </w:rPr>
              <w:t xml:space="preserve">e-pošta </w:t>
            </w:r>
            <w:hyperlink r:id="rId11" w:history="1">
              <w:r w:rsidR="009F0CE6" w:rsidRPr="00C2195B">
                <w:rPr>
                  <w:rStyle w:val="Hyperlink"/>
                  <w:rFonts w:ascii="Arial" w:hAnsi="Arial" w:cs="Arial"/>
                </w:rPr>
                <w:t>katja.kocuvan@uni-mb.si</w:t>
              </w:r>
            </w:hyperlink>
          </w:p>
        </w:tc>
      </w:tr>
      <w:tr w:rsidR="00DC1822" w:rsidRPr="00D103EA" w:rsidTr="00C2195B">
        <w:trPr>
          <w:trHeight w:val="20"/>
        </w:trPr>
        <w:tc>
          <w:tcPr>
            <w:tcW w:w="0" w:type="auto"/>
            <w:shd w:val="clear" w:color="auto" w:fill="auto"/>
            <w:vAlign w:val="center"/>
          </w:tcPr>
          <w:p w:rsidR="00A56129" w:rsidRPr="00CE3900" w:rsidRDefault="00A56129" w:rsidP="00C2195B">
            <w:pPr>
              <w:spacing w:before="20" w:line="264" w:lineRule="auto"/>
              <w:rPr>
                <w:rFonts w:ascii="Arial" w:hAnsi="Arial" w:cs="Arial"/>
              </w:rPr>
            </w:pPr>
            <w:r w:rsidRPr="00CE3900">
              <w:rPr>
                <w:rFonts w:ascii="Arial" w:hAnsi="Arial" w:cs="Arial"/>
              </w:rPr>
              <w:t>Razpisna dokumentacija</w:t>
            </w:r>
          </w:p>
          <w:p w:rsidR="00A56129" w:rsidRPr="00CE3900" w:rsidRDefault="00A56129" w:rsidP="00C2195B">
            <w:pPr>
              <w:spacing w:before="20" w:line="264" w:lineRule="auto"/>
              <w:rPr>
                <w:rFonts w:ascii="Arial" w:hAnsi="Arial" w:cs="Arial"/>
              </w:rPr>
            </w:pPr>
            <w:r w:rsidRPr="00CE3900">
              <w:rPr>
                <w:rFonts w:ascii="Arial" w:hAnsi="Arial" w:cs="Arial"/>
              </w:rPr>
              <w:t>vsebuje</w:t>
            </w:r>
          </w:p>
        </w:tc>
        <w:tc>
          <w:tcPr>
            <w:tcW w:w="0" w:type="auto"/>
            <w:gridSpan w:val="2"/>
            <w:shd w:val="clear" w:color="auto" w:fill="auto"/>
            <w:vAlign w:val="center"/>
          </w:tcPr>
          <w:p w:rsidR="00A56129" w:rsidRPr="00CE3900" w:rsidRDefault="00A56129" w:rsidP="00C2195B">
            <w:pPr>
              <w:spacing w:before="20" w:line="264" w:lineRule="auto"/>
              <w:rPr>
                <w:rFonts w:ascii="Arial" w:hAnsi="Arial" w:cs="Arial"/>
              </w:rPr>
            </w:pPr>
            <w:r w:rsidRPr="00CE3900">
              <w:rPr>
                <w:rFonts w:ascii="Arial" w:hAnsi="Arial" w:cs="Arial"/>
                <w:bCs/>
              </w:rPr>
              <w:t>Povabilo k oddaji ponudbe,</w:t>
            </w:r>
            <w:r w:rsidR="005F2E0E" w:rsidRPr="00CE3900">
              <w:rPr>
                <w:rFonts w:ascii="Arial" w:hAnsi="Arial" w:cs="Arial"/>
                <w:bCs/>
              </w:rPr>
              <w:t>Temeljna p</w:t>
            </w:r>
            <w:r w:rsidR="003E6AE2" w:rsidRPr="00CE3900">
              <w:rPr>
                <w:rFonts w:ascii="Arial" w:hAnsi="Arial" w:cs="Arial"/>
                <w:bCs/>
              </w:rPr>
              <w:t xml:space="preserve">ravila poslovanja, </w:t>
            </w:r>
            <w:r w:rsidR="00DC1822" w:rsidRPr="00CE3900">
              <w:rPr>
                <w:rFonts w:ascii="Arial" w:hAnsi="Arial" w:cs="Arial"/>
                <w:bCs/>
              </w:rPr>
              <w:t xml:space="preserve">Pogoji za udeležbo in merila za izbor, </w:t>
            </w:r>
            <w:r w:rsidRPr="00CE3900">
              <w:rPr>
                <w:rFonts w:ascii="Arial" w:hAnsi="Arial" w:cs="Arial"/>
                <w:bCs/>
              </w:rPr>
              <w:t>Navod</w:t>
            </w:r>
            <w:r w:rsidR="005D661B" w:rsidRPr="00CE3900">
              <w:rPr>
                <w:rFonts w:ascii="Arial" w:hAnsi="Arial" w:cs="Arial"/>
                <w:bCs/>
              </w:rPr>
              <w:t>ila za pripravo</w:t>
            </w:r>
            <w:r w:rsidR="009866F1">
              <w:rPr>
                <w:rFonts w:ascii="Arial" w:hAnsi="Arial" w:cs="Arial"/>
                <w:bCs/>
              </w:rPr>
              <w:t xml:space="preserve"> ponudbe</w:t>
            </w:r>
            <w:r w:rsidR="005D661B" w:rsidRPr="00CE3900">
              <w:rPr>
                <w:rFonts w:ascii="Arial" w:hAnsi="Arial" w:cs="Arial"/>
                <w:bCs/>
              </w:rPr>
              <w:t>, Obrazci</w:t>
            </w:r>
            <w:r w:rsidR="00C0120A" w:rsidRPr="00CE3900">
              <w:rPr>
                <w:rFonts w:ascii="Arial" w:hAnsi="Arial" w:cs="Arial"/>
                <w:bCs/>
              </w:rPr>
              <w:t xml:space="preserve"> za pripravo ponudbe</w:t>
            </w:r>
            <w:r w:rsidR="00DC1822" w:rsidRPr="00CE3900">
              <w:rPr>
                <w:rFonts w:ascii="Arial" w:hAnsi="Arial" w:cs="Arial"/>
                <w:bCs/>
              </w:rPr>
              <w:t xml:space="preserve"> in vzorec pogodbe; Priloga 1</w:t>
            </w:r>
            <w:r w:rsidRPr="00CE3900">
              <w:rPr>
                <w:rFonts w:ascii="Arial" w:hAnsi="Arial" w:cs="Arial"/>
                <w:bCs/>
              </w:rPr>
              <w:t xml:space="preserve"> - Specifikacija naročila</w:t>
            </w:r>
          </w:p>
        </w:tc>
      </w:tr>
    </w:tbl>
    <w:p w:rsidR="00C2195B" w:rsidRDefault="00C2195B" w:rsidP="00C2195B">
      <w:pPr>
        <w:spacing w:before="120" w:after="120"/>
        <w:jc w:val="both"/>
        <w:rPr>
          <w:rFonts w:ascii="Arial" w:hAnsi="Arial" w:cs="Arial"/>
        </w:rPr>
      </w:pPr>
    </w:p>
    <w:p w:rsidR="00C275CF" w:rsidRDefault="00C275CF" w:rsidP="00C2195B">
      <w:pPr>
        <w:spacing w:before="120" w:after="120"/>
        <w:jc w:val="both"/>
        <w:rPr>
          <w:rFonts w:ascii="Arial" w:hAnsi="Arial" w:cs="Arial"/>
        </w:rPr>
      </w:pPr>
    </w:p>
    <w:p w:rsidR="00C275CF" w:rsidRDefault="00C275CF" w:rsidP="00C2195B">
      <w:pPr>
        <w:spacing w:before="120" w:after="120"/>
        <w:jc w:val="both"/>
        <w:rPr>
          <w:rFonts w:ascii="Arial" w:hAnsi="Arial" w:cs="Arial"/>
        </w:rPr>
      </w:pPr>
    </w:p>
    <w:p w:rsidR="00A56129" w:rsidRPr="00D103EA" w:rsidRDefault="00A56129" w:rsidP="00C2195B">
      <w:pPr>
        <w:spacing w:before="120" w:after="120"/>
        <w:jc w:val="both"/>
        <w:rPr>
          <w:rFonts w:ascii="Arial" w:hAnsi="Arial" w:cs="Arial"/>
        </w:rPr>
      </w:pPr>
      <w:r w:rsidRPr="00D103EA">
        <w:rPr>
          <w:rFonts w:ascii="Arial" w:hAnsi="Arial" w:cs="Arial"/>
        </w:rPr>
        <w:t>Predmet javnega naročila je p</w:t>
      </w:r>
      <w:r w:rsidR="0058109C">
        <w:rPr>
          <w:rFonts w:ascii="Arial" w:hAnsi="Arial" w:cs="Arial"/>
        </w:rPr>
        <w:t>odrobneje opredeljen v Prilogi</w:t>
      </w:r>
      <w:r w:rsidR="00953FB3">
        <w:rPr>
          <w:rFonts w:ascii="Arial" w:hAnsi="Arial" w:cs="Arial"/>
        </w:rPr>
        <w:t xml:space="preserve"> 1 </w:t>
      </w:r>
      <w:r w:rsidRPr="00D103EA">
        <w:rPr>
          <w:rFonts w:ascii="Arial" w:hAnsi="Arial" w:cs="Arial"/>
        </w:rPr>
        <w:t>(Specifikacija naročila).</w:t>
      </w:r>
    </w:p>
    <w:p w:rsidR="0087349A" w:rsidRPr="00D103EA" w:rsidRDefault="0087349A" w:rsidP="00C2195B">
      <w:pPr>
        <w:pStyle w:val="BodyText2"/>
        <w:spacing w:before="120" w:after="120"/>
        <w:rPr>
          <w:rFonts w:cs="Arial"/>
          <w:b w:val="0"/>
          <w:szCs w:val="22"/>
        </w:rPr>
      </w:pPr>
      <w:r w:rsidRPr="00D103EA">
        <w:rPr>
          <w:rFonts w:cs="Arial"/>
          <w:b w:val="0"/>
          <w:bCs/>
          <w:szCs w:val="22"/>
        </w:rPr>
        <w:t xml:space="preserve">Naročnik bo izbral najugodnejšega ponudnika v skladu z merili, ki so določena s to razpisno dokumentacijo, in oddal javno naročilo v celoti. </w:t>
      </w:r>
      <w:r w:rsidRPr="00D103EA">
        <w:rPr>
          <w:rFonts w:cs="Arial"/>
          <w:b w:val="0"/>
          <w:szCs w:val="22"/>
        </w:rPr>
        <w:t>Naročnik si pridržuje pravico, da razpisno dokumentacijo delno spremeni ali dopolni ter po potrebi podaljša rok za oddajo ponudb. Spremembe in dopolnitve razpisne dokumentacije so sestavni del razpisne dokumentacije.</w:t>
      </w:r>
    </w:p>
    <w:p w:rsidR="004E77CA" w:rsidRPr="00D103EA" w:rsidRDefault="004E77CA" w:rsidP="00C2195B">
      <w:pPr>
        <w:pStyle w:val="BodyText2"/>
        <w:spacing w:before="120" w:after="120"/>
        <w:rPr>
          <w:rFonts w:cs="Arial"/>
          <w:b w:val="0"/>
          <w:szCs w:val="22"/>
        </w:rPr>
      </w:pPr>
    </w:p>
    <w:p w:rsidR="0087349A" w:rsidRPr="00D103EA" w:rsidRDefault="0087349A" w:rsidP="00C2195B">
      <w:pPr>
        <w:pStyle w:val="BodyText2"/>
        <w:spacing w:before="120" w:after="120"/>
        <w:rPr>
          <w:rFonts w:cs="Arial"/>
          <w:b w:val="0"/>
          <w:szCs w:val="22"/>
        </w:rPr>
      </w:pPr>
      <w:r w:rsidRPr="00D103EA">
        <w:rPr>
          <w:rFonts w:cs="Arial"/>
          <w:b w:val="0"/>
          <w:szCs w:val="22"/>
        </w:rPr>
        <w:t>S spoštovanjem!</w:t>
      </w:r>
    </w:p>
    <w:p w:rsidR="004E77CA" w:rsidRPr="00D103EA" w:rsidRDefault="004E77CA" w:rsidP="00C2195B">
      <w:pPr>
        <w:pStyle w:val="BodyText2"/>
        <w:spacing w:before="120" w:after="120"/>
        <w:jc w:val="center"/>
        <w:rPr>
          <w:rFonts w:cs="Arial"/>
          <w:b w:val="0"/>
          <w:szCs w:val="22"/>
        </w:rPr>
      </w:pPr>
      <w:r w:rsidRPr="00D103EA">
        <w:rPr>
          <w:rFonts w:cs="Arial"/>
          <w:b w:val="0"/>
          <w:szCs w:val="22"/>
        </w:rPr>
        <w:t xml:space="preserve">                                                                         </w:t>
      </w:r>
    </w:p>
    <w:p w:rsidR="00CE3900" w:rsidRPr="000043B2" w:rsidRDefault="004E77CA" w:rsidP="00CE3900">
      <w:pPr>
        <w:pStyle w:val="BodyText"/>
        <w:spacing w:after="0"/>
        <w:rPr>
          <w:rFonts w:ascii="Arial" w:hAnsi="Arial" w:cs="Arial"/>
        </w:rPr>
      </w:pPr>
      <w:r w:rsidRPr="00D103EA">
        <w:rPr>
          <w:rFonts w:cs="Arial"/>
        </w:rPr>
        <w:t xml:space="preserve">                                                                         </w:t>
      </w:r>
      <w:r w:rsidR="00CE3900" w:rsidRPr="000043B2">
        <w:rPr>
          <w:rFonts w:ascii="Arial" w:hAnsi="Arial" w:cs="Arial"/>
        </w:rPr>
        <w:t xml:space="preserve">                                                                                                Odgovorna oseba naročnika</w:t>
      </w:r>
    </w:p>
    <w:p w:rsidR="00CE3900" w:rsidRPr="000043B2" w:rsidRDefault="00CE3900" w:rsidP="00CE3900">
      <w:pPr>
        <w:pStyle w:val="BodyText"/>
        <w:spacing w:after="0"/>
        <w:jc w:val="right"/>
        <w:rPr>
          <w:rFonts w:ascii="Arial" w:hAnsi="Arial" w:cs="Arial"/>
        </w:rPr>
      </w:pPr>
      <w:r w:rsidRPr="000043B2">
        <w:rPr>
          <w:rFonts w:ascii="Arial" w:hAnsi="Arial" w:cs="Arial"/>
        </w:rPr>
        <w:t xml:space="preserve">                                                          </w:t>
      </w:r>
      <w:r>
        <w:rPr>
          <w:rFonts w:ascii="Arial" w:hAnsi="Arial" w:cs="Arial"/>
        </w:rPr>
        <w:t xml:space="preserve">                             </w:t>
      </w:r>
      <w:r w:rsidRPr="000043B2">
        <w:rPr>
          <w:rFonts w:ascii="Arial" w:hAnsi="Arial" w:cs="Arial"/>
        </w:rPr>
        <w:t xml:space="preserve"> po pooblastilu dekana št. 55/2010-ŽK</w:t>
      </w:r>
    </w:p>
    <w:p w:rsidR="00CE3900" w:rsidRPr="000043B2" w:rsidRDefault="00CE3900" w:rsidP="00CE3900">
      <w:pPr>
        <w:pStyle w:val="BodyText"/>
        <w:spacing w:after="0"/>
        <w:rPr>
          <w:rFonts w:ascii="Arial" w:hAnsi="Arial" w:cs="Arial"/>
        </w:rPr>
      </w:pPr>
      <w:r w:rsidRPr="000043B2">
        <w:rPr>
          <w:rFonts w:ascii="Arial" w:hAnsi="Arial" w:cs="Arial"/>
        </w:rPr>
        <w:t xml:space="preserve">                                                                                                                  tajnik </w:t>
      </w:r>
    </w:p>
    <w:p w:rsidR="00CE3900" w:rsidRPr="000043B2" w:rsidRDefault="00CE3900" w:rsidP="00CE3900">
      <w:pPr>
        <w:pStyle w:val="BodyText"/>
        <w:spacing w:after="0"/>
        <w:rPr>
          <w:rFonts w:ascii="Arial" w:hAnsi="Arial" w:cs="Arial"/>
        </w:rPr>
      </w:pPr>
      <w:r w:rsidRPr="000043B2">
        <w:rPr>
          <w:rFonts w:ascii="Arial" w:hAnsi="Arial" w:cs="Arial"/>
        </w:rPr>
        <w:t xml:space="preserve">                                                                                                    izr. prof. dr. Zoran NOVAK</w:t>
      </w:r>
    </w:p>
    <w:p w:rsidR="00CE3900" w:rsidRPr="000043B2" w:rsidRDefault="00CE3900" w:rsidP="00CE3900">
      <w:pPr>
        <w:pStyle w:val="Heading2"/>
        <w:ind w:left="5529"/>
        <w:jc w:val="center"/>
        <w:rPr>
          <w:sz w:val="22"/>
          <w:szCs w:val="22"/>
        </w:rPr>
      </w:pPr>
    </w:p>
    <w:p w:rsidR="00CE3900" w:rsidRDefault="00CE3900" w:rsidP="00CE3900">
      <w:pPr>
        <w:pStyle w:val="BodyText2"/>
        <w:jc w:val="center"/>
        <w:rPr>
          <w:rFonts w:cs="Arial"/>
          <w:b w:val="0"/>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CE3900" w:rsidRDefault="00CE3900">
      <w:pPr>
        <w:rPr>
          <w:rFonts w:ascii="Arial" w:hAnsi="Arial" w:cs="Arial"/>
          <w:b/>
        </w:rPr>
      </w:pPr>
    </w:p>
    <w:p w:rsidR="00B05A11" w:rsidRPr="00D103EA" w:rsidRDefault="00B05A11">
      <w:pPr>
        <w:rPr>
          <w:rFonts w:ascii="Arial" w:hAnsi="Arial" w:cs="Arial"/>
          <w:b/>
        </w:rPr>
      </w:pPr>
      <w:r w:rsidRPr="00D103EA">
        <w:rPr>
          <w:rFonts w:ascii="Arial" w:hAnsi="Arial" w:cs="Arial"/>
          <w:b/>
        </w:rPr>
        <w:br w:type="page"/>
      </w:r>
    </w:p>
    <w:p w:rsidR="00B05A11" w:rsidRPr="00D103EA" w:rsidRDefault="00B05A11" w:rsidP="003A1CA8">
      <w:pPr>
        <w:jc w:val="center"/>
        <w:rPr>
          <w:rFonts w:ascii="Arial" w:hAnsi="Arial" w:cs="Arial"/>
          <w:b/>
        </w:rPr>
      </w:pPr>
    </w:p>
    <w:p w:rsidR="00D06AFA" w:rsidRPr="00D103EA" w:rsidRDefault="00D06AFA" w:rsidP="00D06AFA">
      <w:pPr>
        <w:jc w:val="center"/>
        <w:rPr>
          <w:rFonts w:ascii="Arial" w:hAnsi="Arial" w:cs="Arial"/>
          <w:b/>
          <w:sz w:val="28"/>
        </w:rPr>
      </w:pPr>
    </w:p>
    <w:p w:rsidR="0087349A" w:rsidRPr="00D103EA" w:rsidRDefault="00837ACE" w:rsidP="00F37224">
      <w:pPr>
        <w:pStyle w:val="Naslov11"/>
        <w:numPr>
          <w:ilvl w:val="0"/>
          <w:numId w:val="45"/>
        </w:numPr>
      </w:pPr>
      <w:bookmarkStart w:id="2" w:name="_Toc298355550"/>
      <w:r w:rsidRPr="00D103EA">
        <w:t xml:space="preserve">TEMELJNA </w:t>
      </w:r>
      <w:r w:rsidR="0087349A" w:rsidRPr="00D103EA">
        <w:t>PRAVILA POSLOVANJA</w:t>
      </w:r>
      <w:bookmarkEnd w:id="2"/>
    </w:p>
    <w:p w:rsidR="00E53C6A" w:rsidRPr="00D103EA" w:rsidRDefault="00E53C6A" w:rsidP="00E53C6A">
      <w:pPr>
        <w:jc w:val="center"/>
        <w:rPr>
          <w:rFonts w:ascii="Arial" w:hAnsi="Arial" w:cs="Arial"/>
          <w:b/>
        </w:rPr>
      </w:pPr>
    </w:p>
    <w:p w:rsidR="0087349A" w:rsidRPr="00D103EA" w:rsidRDefault="0087349A" w:rsidP="005C69A2">
      <w:pPr>
        <w:pStyle w:val="Naslov21"/>
      </w:pPr>
      <w:bookmarkStart w:id="3" w:name="_Toc298355551"/>
      <w:r w:rsidRPr="00D103EA">
        <w:t>Pravna podlaga</w:t>
      </w:r>
      <w:bookmarkEnd w:id="3"/>
    </w:p>
    <w:p w:rsidR="000F5DE9" w:rsidRPr="00D103EA" w:rsidRDefault="0087349A" w:rsidP="00B42944">
      <w:pPr>
        <w:spacing w:before="120" w:after="120"/>
        <w:jc w:val="both"/>
        <w:rPr>
          <w:rFonts w:ascii="Arial" w:hAnsi="Arial" w:cs="Arial"/>
        </w:rPr>
      </w:pPr>
      <w:r w:rsidRPr="00D103EA">
        <w:rPr>
          <w:rFonts w:ascii="Arial" w:hAnsi="Arial" w:cs="Arial"/>
        </w:rPr>
        <w:t>Naročilo se oddaja na podlagi veljavnih zakonov in podzakonskih aktov v Republiki Sloveniji, ki urejajo javno naročanje in javne finance ter predpisov s področja predmeta naročila.</w:t>
      </w:r>
      <w:r w:rsidR="00835B65" w:rsidRPr="00D103EA">
        <w:rPr>
          <w:rFonts w:ascii="Arial" w:hAnsi="Arial" w:cs="Arial"/>
          <w:b/>
        </w:rPr>
        <w:t xml:space="preserve"> </w:t>
      </w:r>
      <w:r w:rsidRPr="00D103EA">
        <w:rPr>
          <w:rFonts w:ascii="Arial" w:hAnsi="Arial" w:cs="Arial"/>
        </w:rPr>
        <w:t xml:space="preserve">Ponudnik mora glede na predmet javnega naročila izpolnjevati in upoštevati tudi vse </w:t>
      </w:r>
      <w:r w:rsidR="00835B65" w:rsidRPr="00D103EA">
        <w:rPr>
          <w:rFonts w:ascii="Arial" w:hAnsi="Arial" w:cs="Arial"/>
        </w:rPr>
        <w:t xml:space="preserve"> </w:t>
      </w:r>
      <w:r w:rsidRPr="00D103EA">
        <w:rPr>
          <w:rFonts w:ascii="Arial" w:hAnsi="Arial" w:cs="Arial"/>
        </w:rPr>
        <w:t>določbe, ki jih glede na predmet javnega naročila predpisuje veljavna zakonodaja</w:t>
      </w:r>
    </w:p>
    <w:p w:rsidR="000500FC" w:rsidRPr="00D103EA" w:rsidRDefault="00512210" w:rsidP="005C69A2">
      <w:pPr>
        <w:pStyle w:val="Naslov21"/>
      </w:pPr>
      <w:bookmarkStart w:id="4" w:name="_Toc298355552"/>
      <w:r>
        <w:t>S</w:t>
      </w:r>
      <w:r w:rsidR="000500FC" w:rsidRPr="00D103EA">
        <w:t>premembe razpisne dokumentacije</w:t>
      </w:r>
      <w:bookmarkEnd w:id="4"/>
    </w:p>
    <w:p w:rsidR="00582928" w:rsidRDefault="000500FC" w:rsidP="00582928">
      <w:pPr>
        <w:spacing w:before="120" w:after="120" w:line="240" w:lineRule="exact"/>
        <w:jc w:val="both"/>
        <w:rPr>
          <w:rFonts w:ascii="Arial" w:hAnsi="Arial" w:cs="Arial"/>
          <w:szCs w:val="20"/>
        </w:rPr>
      </w:pPr>
      <w:r w:rsidRPr="00D16D70">
        <w:rPr>
          <w:rFonts w:ascii="Arial" w:hAnsi="Arial" w:cs="Arial"/>
        </w:rPr>
        <w:t>Morebitne spremembe razpis</w:t>
      </w:r>
      <w:r w:rsidR="00512210">
        <w:rPr>
          <w:rFonts w:ascii="Arial" w:hAnsi="Arial" w:cs="Arial"/>
        </w:rPr>
        <w:t>ne dokumentacije bodo objavljene</w:t>
      </w:r>
      <w:r w:rsidRPr="00D16D70">
        <w:rPr>
          <w:rFonts w:ascii="Arial" w:hAnsi="Arial" w:cs="Arial"/>
        </w:rPr>
        <w:t xml:space="preserve"> na spletni strani naročnika </w:t>
      </w:r>
      <w:r w:rsidR="009B5FEB" w:rsidRPr="00D16D70">
        <w:rPr>
          <w:rFonts w:ascii="Arial" w:hAnsi="Arial" w:cs="Arial"/>
        </w:rPr>
        <w:t>(</w:t>
      </w:r>
      <w:hyperlink r:id="rId12" w:history="1">
        <w:r w:rsidR="009F0CE6" w:rsidRPr="008A356B">
          <w:rPr>
            <w:rStyle w:val="Hyperlink"/>
            <w:rFonts w:ascii="Arial" w:hAnsi="Arial" w:cs="Arial"/>
          </w:rPr>
          <w:t>http://www.fkkt.uni-mb.si/</w:t>
        </w:r>
      </w:hyperlink>
      <w:r w:rsidRPr="00D16D70">
        <w:rPr>
          <w:rFonts w:ascii="Arial" w:hAnsi="Arial" w:cs="Arial"/>
        </w:rPr>
        <w:t xml:space="preserve">) </w:t>
      </w:r>
      <w:r w:rsidR="00F87152" w:rsidRPr="00D16D70">
        <w:rPr>
          <w:rFonts w:ascii="Arial" w:hAnsi="Arial" w:cs="Arial"/>
        </w:rPr>
        <w:t>rubrika »</w:t>
      </w:r>
      <w:r w:rsidR="00F87152" w:rsidRPr="00582928">
        <w:rPr>
          <w:rFonts w:ascii="Arial" w:hAnsi="Arial" w:cs="Arial"/>
          <w:b/>
        </w:rPr>
        <w:t>Javna naročila</w:t>
      </w:r>
      <w:r w:rsidR="00F87152" w:rsidRPr="00D16D70">
        <w:rPr>
          <w:rFonts w:ascii="Arial" w:hAnsi="Arial" w:cs="Arial"/>
        </w:rPr>
        <w:t xml:space="preserve">« </w:t>
      </w:r>
      <w:r w:rsidRPr="00D16D70">
        <w:rPr>
          <w:rFonts w:ascii="Arial" w:hAnsi="Arial" w:cs="Arial"/>
        </w:rPr>
        <w:t>ter na portalu javnih naročil</w:t>
      </w:r>
      <w:r w:rsidR="009B5FEB" w:rsidRPr="00D16D70">
        <w:rPr>
          <w:rFonts w:ascii="Arial" w:hAnsi="Arial" w:cs="Arial"/>
        </w:rPr>
        <w:t xml:space="preserve"> </w:t>
      </w:r>
      <w:hyperlink r:id="rId13" w:history="1">
        <w:r w:rsidR="00F87152" w:rsidRPr="00D16D70">
          <w:rPr>
            <w:rStyle w:val="Hyperlink"/>
            <w:rFonts w:ascii="Arial" w:hAnsi="Arial" w:cs="Arial"/>
          </w:rPr>
          <w:t>www.enarocanje.si</w:t>
        </w:r>
      </w:hyperlink>
      <w:r w:rsidR="00F87152" w:rsidRPr="00D16D70">
        <w:rPr>
          <w:rFonts w:ascii="Arial" w:hAnsi="Arial" w:cs="Arial"/>
        </w:rPr>
        <w:t>.</w:t>
      </w:r>
      <w:r w:rsidR="00526FFF">
        <w:rPr>
          <w:rFonts w:ascii="Arial" w:hAnsi="Arial" w:cs="Arial"/>
        </w:rPr>
        <w:t xml:space="preserve"> </w:t>
      </w:r>
      <w:r w:rsidR="00D533A0" w:rsidRPr="00D16D70">
        <w:rPr>
          <w:rFonts w:ascii="Arial" w:hAnsi="Arial" w:cs="Arial"/>
          <w:szCs w:val="20"/>
        </w:rPr>
        <w:t>Ponudniki morajo sami spremljati morebitne popravke razpisne dokumen</w:t>
      </w:r>
      <w:r w:rsidR="00512210">
        <w:rPr>
          <w:rFonts w:ascii="Arial" w:hAnsi="Arial" w:cs="Arial"/>
          <w:szCs w:val="20"/>
        </w:rPr>
        <w:t>tacije</w:t>
      </w:r>
      <w:r w:rsidR="00D533A0" w:rsidRPr="00D16D70">
        <w:rPr>
          <w:rFonts w:ascii="Arial" w:hAnsi="Arial" w:cs="Arial"/>
          <w:szCs w:val="20"/>
        </w:rPr>
        <w:t>, ki bodo objavljeni na spletni strani naročnika oziroma</w:t>
      </w:r>
      <w:r w:rsidR="00A228EE">
        <w:rPr>
          <w:rFonts w:ascii="Arial" w:hAnsi="Arial" w:cs="Arial"/>
          <w:szCs w:val="20"/>
        </w:rPr>
        <w:t xml:space="preserve"> prek p</w:t>
      </w:r>
      <w:r w:rsidR="00D533A0" w:rsidRPr="00D16D70">
        <w:rPr>
          <w:rFonts w:ascii="Arial" w:hAnsi="Arial" w:cs="Arial"/>
          <w:szCs w:val="20"/>
        </w:rPr>
        <w:t>ortala javnih naročil</w:t>
      </w:r>
      <w:r w:rsidR="00A228EE">
        <w:rPr>
          <w:rFonts w:ascii="Arial" w:hAnsi="Arial" w:cs="Arial"/>
          <w:szCs w:val="20"/>
        </w:rPr>
        <w:t>.</w:t>
      </w:r>
      <w:r w:rsidR="00D533A0" w:rsidRPr="00D16D70">
        <w:rPr>
          <w:rFonts w:ascii="Arial" w:hAnsi="Arial" w:cs="Arial"/>
          <w:szCs w:val="20"/>
        </w:rPr>
        <w:t xml:space="preserve"> </w:t>
      </w:r>
      <w:bookmarkStart w:id="5" w:name="_Toc142457708"/>
      <w:bookmarkStart w:id="6" w:name="_Toc282153330"/>
      <w:bookmarkStart w:id="7" w:name="_Toc298355553"/>
    </w:p>
    <w:bookmarkEnd w:id="5"/>
    <w:bookmarkEnd w:id="6"/>
    <w:bookmarkEnd w:id="7"/>
    <w:p w:rsidR="00582928" w:rsidRPr="00D103EA" w:rsidRDefault="00582928" w:rsidP="00582928">
      <w:pPr>
        <w:pStyle w:val="Naslov21"/>
      </w:pPr>
      <w:r>
        <w:t>Dodatna pojasnila ponudnikom</w:t>
      </w:r>
    </w:p>
    <w:p w:rsidR="00C13406" w:rsidRPr="00D103EA" w:rsidRDefault="00F87152" w:rsidP="0082668C">
      <w:pPr>
        <w:jc w:val="both"/>
        <w:rPr>
          <w:rFonts w:ascii="Arial" w:hAnsi="Arial" w:cs="Arial"/>
        </w:rPr>
      </w:pPr>
      <w:r w:rsidRPr="00D103EA">
        <w:rPr>
          <w:rFonts w:ascii="Arial" w:hAnsi="Arial" w:cs="Arial"/>
        </w:rPr>
        <w:t xml:space="preserve"> Ponudniki lahko samo pisno </w:t>
      </w:r>
      <w:r w:rsidR="000500FC" w:rsidRPr="00D103EA">
        <w:rPr>
          <w:rFonts w:ascii="Arial" w:hAnsi="Arial" w:cs="Arial"/>
        </w:rPr>
        <w:t>p</w:t>
      </w:r>
      <w:r w:rsidRPr="00D103EA">
        <w:rPr>
          <w:rFonts w:ascii="Arial" w:hAnsi="Arial" w:cs="Arial"/>
        </w:rPr>
        <w:t xml:space="preserve">reko portala javnih naročil </w:t>
      </w:r>
      <w:r w:rsidR="000500FC" w:rsidRPr="00D103EA">
        <w:rPr>
          <w:rFonts w:ascii="Arial" w:hAnsi="Arial" w:cs="Arial"/>
        </w:rPr>
        <w:t xml:space="preserve">zahtevajo dodatna pojasnila v zvezi z razpisno dokumentacijo, vendar ne pozneje kot </w:t>
      </w:r>
      <w:r w:rsidR="00393A5C" w:rsidRPr="00960208">
        <w:rPr>
          <w:rFonts w:ascii="Arial" w:hAnsi="Arial" w:cs="Arial"/>
          <w:b/>
        </w:rPr>
        <w:t>17.</w:t>
      </w:r>
      <w:r w:rsidR="00370296" w:rsidRPr="00960208">
        <w:rPr>
          <w:rFonts w:ascii="Arial" w:hAnsi="Arial" w:cs="Arial"/>
          <w:b/>
        </w:rPr>
        <w:t xml:space="preserve"> </w:t>
      </w:r>
      <w:r w:rsidR="00393A5C" w:rsidRPr="00960208">
        <w:rPr>
          <w:rFonts w:ascii="Arial" w:hAnsi="Arial" w:cs="Arial"/>
          <w:b/>
        </w:rPr>
        <w:t>08</w:t>
      </w:r>
      <w:r w:rsidRPr="00960208">
        <w:rPr>
          <w:rFonts w:ascii="Arial" w:hAnsi="Arial" w:cs="Arial"/>
          <w:b/>
        </w:rPr>
        <w:t>.</w:t>
      </w:r>
      <w:r w:rsidR="00370296" w:rsidRPr="00960208">
        <w:rPr>
          <w:rFonts w:ascii="Arial" w:hAnsi="Arial" w:cs="Arial"/>
          <w:b/>
        </w:rPr>
        <w:t xml:space="preserve"> </w:t>
      </w:r>
      <w:r w:rsidR="000500FC" w:rsidRPr="00960208">
        <w:rPr>
          <w:rFonts w:ascii="Arial" w:hAnsi="Arial" w:cs="Arial"/>
          <w:b/>
        </w:rPr>
        <w:t>2011</w:t>
      </w:r>
      <w:r w:rsidR="00226A84" w:rsidRPr="00960208">
        <w:rPr>
          <w:rFonts w:ascii="Arial" w:hAnsi="Arial" w:cs="Arial"/>
        </w:rPr>
        <w:t xml:space="preserve"> do </w:t>
      </w:r>
      <w:r w:rsidR="00226A84" w:rsidRPr="00960208">
        <w:rPr>
          <w:rFonts w:ascii="Arial" w:hAnsi="Arial" w:cs="Arial"/>
          <w:b/>
        </w:rPr>
        <w:t>1</w:t>
      </w:r>
      <w:r w:rsidR="002568F1" w:rsidRPr="00960208">
        <w:rPr>
          <w:rFonts w:ascii="Arial" w:hAnsi="Arial" w:cs="Arial"/>
          <w:b/>
        </w:rPr>
        <w:t>6</w:t>
      </w:r>
      <w:r w:rsidR="00226A84" w:rsidRPr="00960208">
        <w:rPr>
          <w:rFonts w:ascii="Arial" w:hAnsi="Arial" w:cs="Arial"/>
          <w:b/>
        </w:rPr>
        <w:t>:00</w:t>
      </w:r>
      <w:r w:rsidR="00370296" w:rsidRPr="00960208">
        <w:rPr>
          <w:rFonts w:ascii="Arial" w:hAnsi="Arial" w:cs="Arial"/>
          <w:b/>
        </w:rPr>
        <w:t>.</w:t>
      </w:r>
      <w:r w:rsidR="00226A84" w:rsidRPr="00960208">
        <w:rPr>
          <w:rFonts w:ascii="Arial" w:hAnsi="Arial" w:cs="Arial"/>
          <w:b/>
        </w:rPr>
        <w:t xml:space="preserve"> ure</w:t>
      </w:r>
      <w:r w:rsidR="000500FC" w:rsidRPr="00D103EA">
        <w:rPr>
          <w:rFonts w:ascii="Arial" w:hAnsi="Arial" w:cs="Arial"/>
        </w:rPr>
        <w:t xml:space="preserve">. Naročnik bo najkasneje v 3 delovnih dneh objavil pisni odgovor </w:t>
      </w:r>
      <w:r w:rsidR="00996517" w:rsidRPr="00D103EA">
        <w:rPr>
          <w:rFonts w:ascii="Arial" w:hAnsi="Arial" w:cs="Arial"/>
        </w:rPr>
        <w:t xml:space="preserve">na portalu javnih naročil </w:t>
      </w:r>
      <w:r w:rsidR="000500FC" w:rsidRPr="00D103EA">
        <w:rPr>
          <w:rFonts w:ascii="Arial" w:hAnsi="Arial" w:cs="Arial"/>
        </w:rPr>
        <w:t>na mestu, kjer je objavljena razpisna dokumentacija.</w:t>
      </w:r>
      <w:r w:rsidR="000500FC" w:rsidRPr="00D103EA" w:rsidDel="009470A2">
        <w:rPr>
          <w:rFonts w:ascii="Arial" w:hAnsi="Arial" w:cs="Arial"/>
        </w:rPr>
        <w:t xml:space="preserve"> </w:t>
      </w:r>
      <w:r w:rsidR="00512210" w:rsidRPr="00D16D70">
        <w:rPr>
          <w:rFonts w:ascii="Arial" w:hAnsi="Arial" w:cs="Arial"/>
        </w:rPr>
        <w:t>Pojasnila bodo objavljena najpozneje štiri delovne dni pred dnevom za oddajo ponudb pod pogojem, da je bil zahtevek za pojasnilo prejet</w:t>
      </w:r>
      <w:r w:rsidR="00512210" w:rsidRPr="00D16D70">
        <w:rPr>
          <w:rFonts w:ascii="Arial" w:hAnsi="Arial" w:cs="Arial"/>
          <w:i/>
        </w:rPr>
        <w:t xml:space="preserve"> </w:t>
      </w:r>
      <w:r w:rsidR="00512210" w:rsidRPr="00D16D70">
        <w:rPr>
          <w:rFonts w:ascii="Arial" w:hAnsi="Arial" w:cs="Arial"/>
        </w:rPr>
        <w:t>preko portala javnih naročil vsaj dva delovna dneva prej.</w:t>
      </w:r>
    </w:p>
    <w:p w:rsidR="00596E07" w:rsidRPr="00D103EA" w:rsidRDefault="000C50F4" w:rsidP="005C69A2">
      <w:pPr>
        <w:pStyle w:val="Naslov21"/>
      </w:pPr>
      <w:bookmarkStart w:id="8" w:name="_Toc298355554"/>
      <w:r w:rsidRPr="00D103EA">
        <w:t>P</w:t>
      </w:r>
      <w:r w:rsidR="00596E07" w:rsidRPr="00D103EA">
        <w:t>redložitev ponudb</w:t>
      </w:r>
      <w:bookmarkEnd w:id="8"/>
      <w:r w:rsidR="00596E07" w:rsidRPr="00D103EA">
        <w:t xml:space="preserve"> </w:t>
      </w:r>
    </w:p>
    <w:p w:rsidR="00C13406" w:rsidRPr="00D103EA" w:rsidRDefault="00C13406" w:rsidP="00C13406">
      <w:pPr>
        <w:jc w:val="both"/>
        <w:rPr>
          <w:rFonts w:ascii="Arial" w:hAnsi="Arial" w:cs="Arial"/>
        </w:rPr>
      </w:pPr>
      <w:r w:rsidRPr="00D103EA">
        <w:rPr>
          <w:rFonts w:ascii="Arial" w:hAnsi="Arial" w:cs="Arial"/>
        </w:rPr>
        <w:t>Ponudnik odda ponudbo</w:t>
      </w:r>
      <w:r w:rsidR="00BF1AB2" w:rsidRPr="00D103EA">
        <w:rPr>
          <w:rFonts w:ascii="Arial" w:hAnsi="Arial" w:cs="Arial"/>
        </w:rPr>
        <w:t xml:space="preserve"> v pisni obliki</w:t>
      </w:r>
      <w:r w:rsidRPr="00D103EA">
        <w:rPr>
          <w:rFonts w:ascii="Arial" w:hAnsi="Arial" w:cs="Arial"/>
        </w:rPr>
        <w:t xml:space="preserve"> </w:t>
      </w:r>
      <w:r w:rsidRPr="00960208">
        <w:rPr>
          <w:rFonts w:ascii="Arial" w:hAnsi="Arial" w:cs="Arial"/>
        </w:rPr>
        <w:t xml:space="preserve">najkasneje </w:t>
      </w:r>
      <w:r w:rsidR="00226A84" w:rsidRPr="00960208">
        <w:rPr>
          <w:rFonts w:ascii="Arial" w:hAnsi="Arial" w:cs="Arial"/>
        </w:rPr>
        <w:t xml:space="preserve">do </w:t>
      </w:r>
      <w:r w:rsidR="00226A84" w:rsidRPr="00960208">
        <w:rPr>
          <w:rFonts w:ascii="Arial" w:hAnsi="Arial" w:cs="Arial"/>
          <w:b/>
        </w:rPr>
        <w:t>2</w:t>
      </w:r>
      <w:r w:rsidR="00393A5C" w:rsidRPr="00960208">
        <w:rPr>
          <w:rFonts w:ascii="Arial" w:hAnsi="Arial" w:cs="Arial"/>
          <w:b/>
        </w:rPr>
        <w:t>3</w:t>
      </w:r>
      <w:r w:rsidR="00226A84" w:rsidRPr="00960208">
        <w:rPr>
          <w:rFonts w:ascii="Arial" w:hAnsi="Arial" w:cs="Arial"/>
          <w:b/>
        </w:rPr>
        <w:t>. avgusta</w:t>
      </w:r>
      <w:r w:rsidRPr="00960208">
        <w:rPr>
          <w:rFonts w:ascii="Arial" w:hAnsi="Arial" w:cs="Arial"/>
          <w:b/>
        </w:rPr>
        <w:t xml:space="preserve"> 2011</w:t>
      </w:r>
      <w:r w:rsidRPr="00960208">
        <w:rPr>
          <w:rFonts w:ascii="Arial" w:hAnsi="Arial" w:cs="Arial"/>
        </w:rPr>
        <w:t xml:space="preserve"> </w:t>
      </w:r>
      <w:r w:rsidR="00226A84" w:rsidRPr="00960208">
        <w:rPr>
          <w:rFonts w:ascii="Arial" w:hAnsi="Arial" w:cs="Arial"/>
          <w:b/>
        </w:rPr>
        <w:t>do 11</w:t>
      </w:r>
      <w:r w:rsidR="00370296" w:rsidRPr="00960208">
        <w:rPr>
          <w:rFonts w:ascii="Arial" w:hAnsi="Arial" w:cs="Arial"/>
          <w:b/>
        </w:rPr>
        <w:t>:</w:t>
      </w:r>
      <w:r w:rsidRPr="00960208">
        <w:rPr>
          <w:rFonts w:ascii="Arial" w:hAnsi="Arial" w:cs="Arial"/>
          <w:b/>
        </w:rPr>
        <w:t>00</w:t>
      </w:r>
      <w:r w:rsidR="00370296">
        <w:rPr>
          <w:rFonts w:ascii="Arial" w:hAnsi="Arial" w:cs="Arial"/>
          <w:b/>
        </w:rPr>
        <w:t>.</w:t>
      </w:r>
      <w:r w:rsidR="00226A84" w:rsidRPr="00D103EA">
        <w:rPr>
          <w:rFonts w:ascii="Arial" w:hAnsi="Arial" w:cs="Arial"/>
          <w:b/>
        </w:rPr>
        <w:t xml:space="preserve"> ure</w:t>
      </w:r>
      <w:r w:rsidRPr="00D103EA">
        <w:rPr>
          <w:rFonts w:ascii="Arial" w:hAnsi="Arial" w:cs="Arial"/>
          <w:b/>
        </w:rPr>
        <w:t xml:space="preserve"> </w:t>
      </w:r>
      <w:r w:rsidRPr="00D103EA">
        <w:rPr>
          <w:rFonts w:ascii="Arial" w:hAnsi="Arial" w:cs="Arial"/>
        </w:rPr>
        <w:t xml:space="preserve">na naslov: </w:t>
      </w:r>
      <w:r w:rsidRPr="00D103EA">
        <w:rPr>
          <w:rFonts w:ascii="Arial" w:hAnsi="Arial" w:cs="Arial"/>
          <w:b/>
        </w:rPr>
        <w:t>Univerza v Mariboru, Fakulteta za kemijo in kemijsko tehnologijo, Smetanova</w:t>
      </w:r>
      <w:r w:rsidR="00835B65" w:rsidRPr="00D103EA">
        <w:rPr>
          <w:rFonts w:ascii="Arial" w:hAnsi="Arial" w:cs="Arial"/>
          <w:b/>
        </w:rPr>
        <w:t xml:space="preserve"> ulica </w:t>
      </w:r>
      <w:r w:rsidRPr="00D103EA">
        <w:rPr>
          <w:rFonts w:ascii="Arial" w:hAnsi="Arial" w:cs="Arial"/>
          <w:b/>
        </w:rPr>
        <w:t>17, 2000 Maribor. Ponudnik ponudbo odda v Vložišču na Smetanovi 17</w:t>
      </w:r>
      <w:r w:rsidR="00226A84" w:rsidRPr="00D103EA">
        <w:rPr>
          <w:rFonts w:ascii="Arial" w:hAnsi="Arial" w:cs="Arial"/>
          <w:b/>
        </w:rPr>
        <w:t xml:space="preserve">, </w:t>
      </w:r>
      <w:r w:rsidRPr="00D103EA">
        <w:rPr>
          <w:rFonts w:ascii="Arial" w:hAnsi="Arial" w:cs="Arial"/>
          <w:b/>
        </w:rPr>
        <w:t>2000 Maribor.</w:t>
      </w:r>
    </w:p>
    <w:p w:rsidR="000C50F4" w:rsidRPr="00D103EA" w:rsidRDefault="000C50F4" w:rsidP="000C50F4">
      <w:pPr>
        <w:pStyle w:val="BodyText2"/>
        <w:spacing w:before="60"/>
        <w:rPr>
          <w:rFonts w:cs="Arial"/>
          <w:b w:val="0"/>
          <w:szCs w:val="22"/>
        </w:rPr>
      </w:pPr>
      <w:r w:rsidRPr="00D103EA">
        <w:rPr>
          <w:rFonts w:cs="Arial"/>
          <w:b w:val="0"/>
          <w:szCs w:val="22"/>
        </w:rPr>
        <w:t>Ponudbo se predloži v zaprti ovojnici, naslovljeni skladno s predlogo (</w:t>
      </w:r>
      <w:r w:rsidR="00105C95" w:rsidRPr="00D103EA">
        <w:rPr>
          <w:rFonts w:cs="Arial"/>
          <w:b w:val="0"/>
          <w:i/>
          <w:szCs w:val="22"/>
        </w:rPr>
        <w:t>nalepko za ovojnico</w:t>
      </w:r>
      <w:r w:rsidR="00E5155D">
        <w:rPr>
          <w:rFonts w:cs="Arial"/>
          <w:b w:val="0"/>
          <w:i/>
          <w:szCs w:val="22"/>
        </w:rPr>
        <w:t xml:space="preserve">, Razpisni obrazec </w:t>
      </w:r>
      <w:proofErr w:type="spellStart"/>
      <w:r w:rsidR="00E5155D">
        <w:rPr>
          <w:rFonts w:cs="Arial"/>
          <w:b w:val="0"/>
          <w:i/>
          <w:szCs w:val="22"/>
        </w:rPr>
        <w:t>št.13</w:t>
      </w:r>
      <w:proofErr w:type="spellEnd"/>
      <w:r w:rsidRPr="00D103EA">
        <w:rPr>
          <w:rFonts w:cs="Arial"/>
          <w:b w:val="0"/>
          <w:szCs w:val="22"/>
        </w:rPr>
        <w:t>)</w:t>
      </w:r>
      <w:r w:rsidRPr="00D103EA">
        <w:rPr>
          <w:rFonts w:cs="Arial"/>
          <w:b w:val="0"/>
          <w:i/>
          <w:szCs w:val="22"/>
        </w:rPr>
        <w:t xml:space="preserve"> </w:t>
      </w:r>
      <w:r w:rsidRPr="00D103EA">
        <w:rPr>
          <w:rFonts w:cs="Arial"/>
          <w:b w:val="0"/>
          <w:szCs w:val="22"/>
        </w:rPr>
        <w:t>iz razpisne dokumentacije. Naročniku (vložišče) mora biti vročena (</w:t>
      </w:r>
      <w:r w:rsidRPr="00D103EA">
        <w:rPr>
          <w:rFonts w:cs="Arial"/>
          <w:b w:val="0"/>
          <w:i/>
          <w:szCs w:val="22"/>
        </w:rPr>
        <w:t>osebno ali po pošti</w:t>
      </w:r>
      <w:r w:rsidRPr="00D103EA">
        <w:rPr>
          <w:rFonts w:cs="Arial"/>
          <w:b w:val="0"/>
          <w:szCs w:val="22"/>
        </w:rPr>
        <w:t>) do izteka zgoraj določenega roka (</w:t>
      </w:r>
      <w:r w:rsidRPr="00D103EA">
        <w:rPr>
          <w:rFonts w:cs="Arial"/>
          <w:b w:val="0"/>
          <w:i/>
          <w:szCs w:val="22"/>
        </w:rPr>
        <w:t>datum in ura</w:t>
      </w:r>
      <w:r w:rsidR="00226A84" w:rsidRPr="00D103EA">
        <w:rPr>
          <w:rFonts w:cs="Arial"/>
          <w:b w:val="0"/>
          <w:szCs w:val="22"/>
        </w:rPr>
        <w:t>)</w:t>
      </w:r>
      <w:r w:rsidR="00370296">
        <w:rPr>
          <w:rFonts w:cs="Arial"/>
          <w:b w:val="0"/>
          <w:szCs w:val="22"/>
        </w:rPr>
        <w:t>,</w:t>
      </w:r>
      <w:r w:rsidR="00226A84" w:rsidRPr="00D103EA">
        <w:rPr>
          <w:rFonts w:cs="Arial"/>
          <w:b w:val="0"/>
          <w:szCs w:val="22"/>
        </w:rPr>
        <w:t xml:space="preserve"> </w:t>
      </w:r>
      <w:r w:rsidRPr="00D103EA">
        <w:rPr>
          <w:rFonts w:cs="Arial"/>
          <w:b w:val="0"/>
          <w:szCs w:val="22"/>
        </w:rPr>
        <w:t xml:space="preserve">sicer </w:t>
      </w:r>
      <w:r w:rsidR="00835B65" w:rsidRPr="00D103EA">
        <w:rPr>
          <w:rFonts w:cs="Arial"/>
          <w:b w:val="0"/>
          <w:szCs w:val="22"/>
        </w:rPr>
        <w:t xml:space="preserve">se </w:t>
      </w:r>
      <w:r w:rsidRPr="00D103EA">
        <w:rPr>
          <w:rFonts w:cs="Arial"/>
          <w:b w:val="0"/>
          <w:szCs w:val="22"/>
        </w:rPr>
        <w:t>šteje za nepravočasno. Vložišče naročnika na ovojnici označi datum in točen čas prevzema ponudbe.</w:t>
      </w:r>
    </w:p>
    <w:p w:rsidR="00FB1078" w:rsidRPr="00D103EA" w:rsidRDefault="000C50F4" w:rsidP="00835B65">
      <w:pPr>
        <w:pStyle w:val="BodyText2"/>
        <w:spacing w:before="60"/>
        <w:rPr>
          <w:rFonts w:cs="Arial"/>
          <w:b w:val="0"/>
          <w:szCs w:val="22"/>
        </w:rPr>
      </w:pPr>
      <w:r w:rsidRPr="00D103EA">
        <w:rPr>
          <w:rFonts w:cs="Arial"/>
          <w:b w:val="0"/>
          <w:szCs w:val="22"/>
        </w:rPr>
        <w:t>Spremembe predloženih ponudb (</w:t>
      </w:r>
      <w:r w:rsidRPr="00D103EA">
        <w:rPr>
          <w:rFonts w:cs="Arial"/>
          <w:b w:val="0"/>
          <w:i/>
          <w:szCs w:val="22"/>
        </w:rPr>
        <w:t>razen odprava formalnih nepopolnosti in računskih napak</w:t>
      </w:r>
      <w:r w:rsidRPr="00D103EA">
        <w:rPr>
          <w:rFonts w:cs="Arial"/>
          <w:b w:val="0"/>
          <w:szCs w:val="22"/>
        </w:rPr>
        <w:t>) niso dopustne in ne bodo upoštevane. Do izteka roka za oddajo je ponudbo možno umakniti in predložiti novo.</w:t>
      </w:r>
    </w:p>
    <w:p w:rsidR="00503F41" w:rsidRPr="00D103EA" w:rsidRDefault="00FB1078" w:rsidP="0082668C">
      <w:pPr>
        <w:jc w:val="both"/>
        <w:rPr>
          <w:rFonts w:ascii="Arial" w:hAnsi="Arial" w:cs="Arial"/>
        </w:rPr>
      </w:pPr>
      <w:r w:rsidRPr="00D103EA">
        <w:rPr>
          <w:rFonts w:ascii="Arial" w:hAnsi="Arial" w:cs="Arial"/>
        </w:rPr>
        <w:t xml:space="preserve">Vsak ponudnik </w:t>
      </w:r>
      <w:r w:rsidRPr="00D103EA">
        <w:rPr>
          <w:rFonts w:ascii="Arial" w:hAnsi="Arial" w:cs="Arial"/>
          <w:b/>
        </w:rPr>
        <w:t>lahko predloži le eno ponudbo</w:t>
      </w:r>
      <w:r w:rsidRPr="00D103EA">
        <w:rPr>
          <w:rFonts w:ascii="Arial" w:hAnsi="Arial" w:cs="Arial"/>
        </w:rPr>
        <w:t xml:space="preserve"> za izvedbo naročila, bodisi individualno ali kot ponudnik v okviru skupne ponudbe. Ponudnik, ki bo predložil več ponudb ali bo sodeloval v več kot eni skupni ponudbi </w:t>
      </w:r>
      <w:r w:rsidR="00370296">
        <w:rPr>
          <w:rFonts w:ascii="Arial" w:hAnsi="Arial" w:cs="Arial"/>
        </w:rPr>
        <w:t xml:space="preserve">kot izvajalec </w:t>
      </w:r>
      <w:r w:rsidRPr="00D103EA">
        <w:rPr>
          <w:rFonts w:ascii="Arial" w:hAnsi="Arial" w:cs="Arial"/>
        </w:rPr>
        <w:t>oz. kot podizvajalec, bo izločen iz postopka po tem javnem naročilu</w:t>
      </w:r>
      <w:r w:rsidR="00370296">
        <w:rPr>
          <w:rFonts w:ascii="Arial" w:hAnsi="Arial" w:cs="Arial"/>
        </w:rPr>
        <w:t>;</w:t>
      </w:r>
      <w:r w:rsidRPr="00D103EA">
        <w:rPr>
          <w:rFonts w:ascii="Arial" w:hAnsi="Arial" w:cs="Arial"/>
        </w:rPr>
        <w:t xml:space="preserve"> vse ponudbe, v katerih nastopa, bo naročnik zavrnil kot nepravilne.</w:t>
      </w:r>
    </w:p>
    <w:p w:rsidR="002568F1" w:rsidRPr="00960208" w:rsidRDefault="002568F1" w:rsidP="005C69A2">
      <w:pPr>
        <w:pStyle w:val="Naslov21"/>
      </w:pPr>
      <w:bookmarkStart w:id="9" w:name="_Toc298355555"/>
      <w:r w:rsidRPr="00960208">
        <w:t>Jezik in oblika ponudbe</w:t>
      </w:r>
      <w:bookmarkEnd w:id="9"/>
    </w:p>
    <w:p w:rsidR="001D1BC8" w:rsidRDefault="00C13406" w:rsidP="00960208">
      <w:pPr>
        <w:pStyle w:val="Default"/>
        <w:spacing w:before="120" w:after="120"/>
        <w:jc w:val="both"/>
        <w:rPr>
          <w:rFonts w:ascii="Arial" w:hAnsi="Arial" w:cs="Arial"/>
          <w:sz w:val="22"/>
          <w:szCs w:val="22"/>
        </w:rPr>
      </w:pPr>
      <w:r w:rsidRPr="00960208">
        <w:rPr>
          <w:rFonts w:ascii="Arial" w:hAnsi="Arial" w:cs="Arial"/>
          <w:sz w:val="22"/>
          <w:szCs w:val="22"/>
        </w:rPr>
        <w:t>Ponudba mora biti s</w:t>
      </w:r>
      <w:r w:rsidR="00F27DB8" w:rsidRPr="00960208">
        <w:rPr>
          <w:rFonts w:ascii="Arial" w:hAnsi="Arial" w:cs="Arial"/>
          <w:sz w:val="22"/>
          <w:szCs w:val="22"/>
        </w:rPr>
        <w:t xml:space="preserve">estavljena v slovenskem jeziku. </w:t>
      </w:r>
      <w:r w:rsidR="00C100B1" w:rsidRPr="00960208">
        <w:rPr>
          <w:rFonts w:ascii="Arial" w:hAnsi="Arial" w:cs="Arial"/>
          <w:sz w:val="22"/>
          <w:szCs w:val="22"/>
        </w:rPr>
        <w:t xml:space="preserve">Ponudba se sestavi tako, da ponudnik vpiše zahtevane podatke v obrazce, ki so sestavni del razpisne dokumentacije oziroma njenih posameznih delov. </w:t>
      </w:r>
      <w:r w:rsidR="00FB1078" w:rsidRPr="00960208">
        <w:rPr>
          <w:rFonts w:ascii="Arial" w:hAnsi="Arial" w:cs="Arial"/>
          <w:sz w:val="22"/>
          <w:szCs w:val="22"/>
        </w:rPr>
        <w:t>Ponudnik mora ponudbeno dokumentacijo zložiti po vrstnem redu</w:t>
      </w:r>
      <w:r w:rsidR="00370296" w:rsidRPr="00960208">
        <w:rPr>
          <w:rFonts w:ascii="Arial" w:hAnsi="Arial" w:cs="Arial"/>
          <w:sz w:val="22"/>
          <w:szCs w:val="22"/>
        </w:rPr>
        <w:t>,</w:t>
      </w:r>
      <w:r w:rsidR="00FB1078" w:rsidRPr="00960208">
        <w:rPr>
          <w:rFonts w:ascii="Arial" w:hAnsi="Arial" w:cs="Arial"/>
          <w:sz w:val="22"/>
          <w:szCs w:val="22"/>
        </w:rPr>
        <w:t xml:space="preserve"> kot je navedeno </w:t>
      </w:r>
      <w:r w:rsidR="00426E05" w:rsidRPr="00960208">
        <w:rPr>
          <w:rFonts w:ascii="Arial" w:hAnsi="Arial" w:cs="Arial"/>
          <w:sz w:val="22"/>
          <w:szCs w:val="22"/>
          <w:lang w:eastAsia="sl-SI"/>
        </w:rPr>
        <w:t xml:space="preserve">v poglavju </w:t>
      </w:r>
      <w:r w:rsidR="00AD2CAB" w:rsidRPr="00960208">
        <w:rPr>
          <w:rFonts w:ascii="Arial" w:hAnsi="Arial" w:cs="Arial"/>
          <w:i/>
          <w:sz w:val="22"/>
          <w:szCs w:val="22"/>
          <w:lang w:eastAsia="sl-SI"/>
        </w:rPr>
        <w:t>I</w:t>
      </w:r>
      <w:r w:rsidR="00B30411" w:rsidRPr="00960208">
        <w:rPr>
          <w:rFonts w:ascii="Arial" w:hAnsi="Arial" w:cs="Arial"/>
          <w:i/>
          <w:sz w:val="22"/>
          <w:szCs w:val="22"/>
          <w:lang w:eastAsia="sl-SI"/>
        </w:rPr>
        <w:t>V</w:t>
      </w:r>
      <w:r w:rsidR="0058109C">
        <w:rPr>
          <w:rFonts w:ascii="Arial" w:hAnsi="Arial" w:cs="Arial"/>
          <w:i/>
          <w:sz w:val="22"/>
          <w:szCs w:val="22"/>
          <w:lang w:eastAsia="sl-SI"/>
        </w:rPr>
        <w:t>.</w:t>
      </w:r>
      <w:r w:rsidR="00AD2CAB" w:rsidRPr="00960208">
        <w:rPr>
          <w:rFonts w:ascii="Arial" w:hAnsi="Arial" w:cs="Arial"/>
          <w:i/>
          <w:sz w:val="22"/>
          <w:szCs w:val="22"/>
          <w:lang w:eastAsia="sl-SI"/>
        </w:rPr>
        <w:t xml:space="preserve"> Navodila za prip</w:t>
      </w:r>
      <w:r w:rsidR="0058109C">
        <w:rPr>
          <w:rFonts w:ascii="Arial" w:hAnsi="Arial" w:cs="Arial"/>
          <w:i/>
          <w:sz w:val="22"/>
          <w:szCs w:val="22"/>
          <w:lang w:eastAsia="sl-SI"/>
        </w:rPr>
        <w:t xml:space="preserve">ravo ponudbe, točka </w:t>
      </w:r>
      <w:r w:rsidR="00AD2CAB" w:rsidRPr="00960208">
        <w:rPr>
          <w:rFonts w:ascii="Arial" w:hAnsi="Arial" w:cs="Arial"/>
          <w:i/>
          <w:sz w:val="22"/>
          <w:szCs w:val="22"/>
          <w:lang w:eastAsia="sl-SI"/>
        </w:rPr>
        <w:t>3</w:t>
      </w:r>
      <w:r w:rsidR="00B30411" w:rsidRPr="00960208">
        <w:rPr>
          <w:rFonts w:ascii="Arial" w:hAnsi="Arial" w:cs="Arial"/>
          <w:i/>
          <w:sz w:val="22"/>
          <w:szCs w:val="22"/>
          <w:lang w:eastAsia="sl-SI"/>
        </w:rPr>
        <w:t>.</w:t>
      </w:r>
      <w:r w:rsidR="0058109C">
        <w:rPr>
          <w:rFonts w:ascii="Arial" w:hAnsi="Arial" w:cs="Arial"/>
          <w:i/>
          <w:sz w:val="22"/>
          <w:szCs w:val="22"/>
          <w:lang w:eastAsia="sl-SI"/>
        </w:rPr>
        <w:t xml:space="preserve"> Navedba dokumentov, ki jih je potrebno predložiti. </w:t>
      </w:r>
      <w:r w:rsidR="00C100B1" w:rsidRPr="00960208">
        <w:rPr>
          <w:rFonts w:ascii="Arial" w:hAnsi="Arial" w:cs="Arial"/>
          <w:sz w:val="22"/>
          <w:szCs w:val="22"/>
        </w:rPr>
        <w:t xml:space="preserve">Vse priloge morajo biti izpolnjene, podpisane in žigosane s strani ponudnika. </w:t>
      </w:r>
    </w:p>
    <w:p w:rsidR="001D1BC8" w:rsidRPr="001D1BC8" w:rsidRDefault="001D1BC8" w:rsidP="001D1BC8">
      <w:pPr>
        <w:rPr>
          <w:rFonts w:ascii="Arial" w:hAnsi="Arial" w:cs="Arial"/>
          <w:color w:val="000000"/>
        </w:rPr>
      </w:pPr>
    </w:p>
    <w:p w:rsidR="00E23DB0" w:rsidRDefault="00B13FD1" w:rsidP="00960208">
      <w:pPr>
        <w:pStyle w:val="Default"/>
        <w:spacing w:before="120" w:after="120"/>
        <w:jc w:val="both"/>
        <w:rPr>
          <w:rFonts w:ascii="Arial" w:hAnsi="Arial" w:cs="Arial"/>
          <w:sz w:val="22"/>
          <w:szCs w:val="22"/>
        </w:rPr>
      </w:pPr>
      <w:r w:rsidRPr="00960208">
        <w:rPr>
          <w:rFonts w:ascii="Arial" w:hAnsi="Arial" w:cs="Arial"/>
          <w:sz w:val="22"/>
          <w:szCs w:val="22"/>
        </w:rPr>
        <w:t>V po</w:t>
      </w:r>
      <w:r w:rsidR="00754EC1">
        <w:rPr>
          <w:rFonts w:ascii="Arial" w:hAnsi="Arial" w:cs="Arial"/>
          <w:sz w:val="22"/>
          <w:szCs w:val="22"/>
        </w:rPr>
        <w:t>nudbi morajo biti vsi dokumenti,</w:t>
      </w:r>
      <w:r w:rsidR="00041DF4" w:rsidRPr="00960208">
        <w:rPr>
          <w:rFonts w:ascii="Arial" w:hAnsi="Arial" w:cs="Arial"/>
          <w:sz w:val="22"/>
          <w:szCs w:val="22"/>
        </w:rPr>
        <w:t xml:space="preserve"> </w:t>
      </w:r>
      <w:r w:rsidRPr="00960208">
        <w:rPr>
          <w:rFonts w:ascii="Arial" w:hAnsi="Arial" w:cs="Arial"/>
          <w:sz w:val="22"/>
          <w:szCs w:val="22"/>
        </w:rPr>
        <w:t>razen</w:t>
      </w:r>
      <w:r w:rsidRPr="00960208">
        <w:rPr>
          <w:rFonts w:ascii="Arial" w:hAnsi="Arial" w:cs="Arial"/>
          <w:b/>
          <w:sz w:val="22"/>
          <w:szCs w:val="22"/>
        </w:rPr>
        <w:t xml:space="preserve"> </w:t>
      </w:r>
      <w:r w:rsidRPr="00960208">
        <w:rPr>
          <w:rFonts w:ascii="Arial" w:hAnsi="Arial" w:cs="Arial"/>
          <w:sz w:val="22"/>
          <w:szCs w:val="22"/>
        </w:rPr>
        <w:t>izvirnika garancije za resnost ponudbe</w:t>
      </w:r>
      <w:r w:rsidRPr="00960208">
        <w:rPr>
          <w:rFonts w:ascii="Arial" w:hAnsi="Arial" w:cs="Arial"/>
          <w:b/>
          <w:sz w:val="22"/>
          <w:szCs w:val="22"/>
        </w:rPr>
        <w:t xml:space="preserve"> </w:t>
      </w:r>
      <w:r w:rsidR="0058109C">
        <w:rPr>
          <w:rFonts w:ascii="Arial" w:hAnsi="Arial" w:cs="Arial"/>
          <w:i/>
          <w:sz w:val="22"/>
          <w:szCs w:val="22"/>
        </w:rPr>
        <w:t xml:space="preserve">(menica in menična izjava; </w:t>
      </w:r>
      <w:r w:rsidRPr="001D1BC8">
        <w:rPr>
          <w:rFonts w:ascii="Arial" w:hAnsi="Arial" w:cs="Arial"/>
          <w:i/>
          <w:sz w:val="22"/>
          <w:szCs w:val="22"/>
        </w:rPr>
        <w:t>Ra</w:t>
      </w:r>
      <w:r w:rsidR="002D030A" w:rsidRPr="001D1BC8">
        <w:rPr>
          <w:rFonts w:ascii="Arial" w:hAnsi="Arial" w:cs="Arial"/>
          <w:i/>
          <w:sz w:val="22"/>
          <w:szCs w:val="22"/>
        </w:rPr>
        <w:t xml:space="preserve">zpisni obrazec </w:t>
      </w:r>
      <w:proofErr w:type="spellStart"/>
      <w:r w:rsidR="002D030A" w:rsidRPr="001D1BC8">
        <w:rPr>
          <w:rFonts w:ascii="Arial" w:hAnsi="Arial" w:cs="Arial"/>
          <w:i/>
          <w:sz w:val="22"/>
          <w:szCs w:val="22"/>
        </w:rPr>
        <w:t>št.7</w:t>
      </w:r>
      <w:proofErr w:type="spellEnd"/>
      <w:r w:rsidR="002D030A" w:rsidRPr="001D1BC8">
        <w:rPr>
          <w:rFonts w:ascii="Arial" w:hAnsi="Arial" w:cs="Arial"/>
          <w:i/>
          <w:sz w:val="22"/>
          <w:szCs w:val="22"/>
        </w:rPr>
        <w:t xml:space="preserve"> in Priloga </w:t>
      </w:r>
      <w:r w:rsidR="00754EC1" w:rsidRPr="001D1BC8">
        <w:rPr>
          <w:rFonts w:ascii="Arial" w:hAnsi="Arial" w:cs="Arial"/>
          <w:i/>
          <w:sz w:val="22"/>
          <w:szCs w:val="22"/>
        </w:rPr>
        <w:t>7.1</w:t>
      </w:r>
      <w:r w:rsidR="0058109C">
        <w:rPr>
          <w:rFonts w:ascii="Arial" w:hAnsi="Arial" w:cs="Arial"/>
          <w:b/>
          <w:i/>
          <w:sz w:val="22"/>
          <w:szCs w:val="22"/>
        </w:rPr>
        <w:t>)</w:t>
      </w:r>
      <w:r w:rsidRPr="00960208">
        <w:rPr>
          <w:rFonts w:ascii="Arial" w:hAnsi="Arial" w:cs="Arial"/>
          <w:b/>
          <w:i/>
          <w:sz w:val="22"/>
          <w:szCs w:val="22"/>
        </w:rPr>
        <w:t xml:space="preserve">, </w:t>
      </w:r>
      <w:r w:rsidR="00C100B1" w:rsidRPr="00960208">
        <w:rPr>
          <w:rFonts w:ascii="Arial" w:hAnsi="Arial" w:cs="Arial"/>
          <w:sz w:val="22"/>
          <w:szCs w:val="22"/>
        </w:rPr>
        <w:t>vezan</w:t>
      </w:r>
      <w:r w:rsidR="002D7956" w:rsidRPr="00960208">
        <w:rPr>
          <w:rFonts w:ascii="Arial" w:hAnsi="Arial" w:cs="Arial"/>
          <w:sz w:val="22"/>
          <w:szCs w:val="22"/>
        </w:rPr>
        <w:t>i</w:t>
      </w:r>
      <w:r w:rsidR="00C100B1" w:rsidRPr="00960208">
        <w:rPr>
          <w:rFonts w:ascii="Arial" w:hAnsi="Arial" w:cs="Arial"/>
          <w:sz w:val="22"/>
          <w:szCs w:val="22"/>
        </w:rPr>
        <w:t xml:space="preserve"> tako, da so vsi dokumenti</w:t>
      </w:r>
      <w:r w:rsidR="00041DF4" w:rsidRPr="00960208">
        <w:rPr>
          <w:rFonts w:ascii="Arial" w:hAnsi="Arial" w:cs="Arial"/>
          <w:sz w:val="22"/>
          <w:szCs w:val="22"/>
        </w:rPr>
        <w:t xml:space="preserve"> </w:t>
      </w:r>
      <w:r w:rsidR="00D16D70" w:rsidRPr="00960208">
        <w:rPr>
          <w:rFonts w:ascii="Arial" w:hAnsi="Arial" w:cs="Arial"/>
          <w:sz w:val="22"/>
          <w:szCs w:val="22"/>
        </w:rPr>
        <w:t>(</w:t>
      </w:r>
      <w:r w:rsidR="00041DF4" w:rsidRPr="00960208">
        <w:rPr>
          <w:rFonts w:ascii="Arial" w:hAnsi="Arial" w:cs="Arial"/>
          <w:sz w:val="22"/>
          <w:szCs w:val="22"/>
        </w:rPr>
        <w:t xml:space="preserve">iz </w:t>
      </w:r>
    </w:p>
    <w:p w:rsidR="00E23DB0" w:rsidRDefault="00E23DB0" w:rsidP="00960208">
      <w:pPr>
        <w:pStyle w:val="Default"/>
        <w:spacing w:before="120" w:after="120"/>
        <w:jc w:val="both"/>
        <w:rPr>
          <w:rFonts w:ascii="Arial" w:hAnsi="Arial" w:cs="Arial"/>
          <w:sz w:val="22"/>
          <w:szCs w:val="22"/>
        </w:rPr>
      </w:pPr>
    </w:p>
    <w:p w:rsidR="0083752A" w:rsidRPr="00754EC1" w:rsidRDefault="00041DF4" w:rsidP="00960208">
      <w:pPr>
        <w:pStyle w:val="Default"/>
        <w:spacing w:before="120" w:after="120"/>
        <w:jc w:val="both"/>
        <w:rPr>
          <w:rFonts w:ascii="Arial" w:hAnsi="Arial" w:cs="Arial"/>
          <w:sz w:val="22"/>
          <w:szCs w:val="22"/>
        </w:rPr>
      </w:pPr>
      <w:r w:rsidRPr="00960208">
        <w:rPr>
          <w:rFonts w:ascii="Arial" w:hAnsi="Arial" w:cs="Arial"/>
          <w:sz w:val="22"/>
          <w:szCs w:val="22"/>
        </w:rPr>
        <w:t xml:space="preserve">točke </w:t>
      </w:r>
      <w:r w:rsidR="00B30411" w:rsidRPr="00960208">
        <w:rPr>
          <w:rFonts w:ascii="Arial" w:hAnsi="Arial" w:cs="Arial"/>
          <w:sz w:val="22"/>
          <w:szCs w:val="22"/>
        </w:rPr>
        <w:t>3.1 in 3.2 iz poglavja IV</w:t>
      </w:r>
      <w:r w:rsidR="00D16D70" w:rsidRPr="00960208">
        <w:rPr>
          <w:rFonts w:ascii="Arial" w:hAnsi="Arial" w:cs="Arial"/>
          <w:sz w:val="22"/>
          <w:szCs w:val="22"/>
        </w:rPr>
        <w:t>)</w:t>
      </w:r>
      <w:r w:rsidR="00C100B1" w:rsidRPr="00960208">
        <w:rPr>
          <w:rFonts w:ascii="Arial" w:hAnsi="Arial" w:cs="Arial"/>
          <w:sz w:val="22"/>
          <w:szCs w:val="22"/>
        </w:rPr>
        <w:t>,</w:t>
      </w:r>
      <w:r w:rsidR="001D1BC8">
        <w:rPr>
          <w:rFonts w:ascii="Arial" w:hAnsi="Arial" w:cs="Arial"/>
          <w:sz w:val="22"/>
          <w:szCs w:val="22"/>
        </w:rPr>
        <w:t xml:space="preserve"> </w:t>
      </w:r>
      <w:r w:rsidR="00C100B1" w:rsidRPr="00960208">
        <w:rPr>
          <w:rFonts w:ascii="Arial" w:hAnsi="Arial" w:cs="Arial"/>
          <w:sz w:val="22"/>
          <w:szCs w:val="22"/>
        </w:rPr>
        <w:t>predloženi v ponudbi, zvezani z vrvico v celoto in/ali zapečateni tako, da posameznih listov oziroma prilog ni možno naknadno vložiti,</w:t>
      </w:r>
      <w:r w:rsidR="001D1BC8">
        <w:rPr>
          <w:rFonts w:ascii="Arial" w:hAnsi="Arial" w:cs="Arial"/>
          <w:sz w:val="22"/>
          <w:szCs w:val="22"/>
        </w:rPr>
        <w:t xml:space="preserve"> odstraniti ali zamenjati brez </w:t>
      </w:r>
      <w:r w:rsidR="00C100B1" w:rsidRPr="00960208">
        <w:rPr>
          <w:rFonts w:ascii="Arial" w:hAnsi="Arial" w:cs="Arial"/>
          <w:sz w:val="22"/>
          <w:szCs w:val="22"/>
        </w:rPr>
        <w:t xml:space="preserve">vidne poškodbe listov oz. pečata. </w:t>
      </w:r>
      <w:r w:rsidR="00426E05" w:rsidRPr="00960208">
        <w:rPr>
          <w:rFonts w:ascii="Arial" w:hAnsi="Arial" w:cs="Arial"/>
          <w:sz w:val="22"/>
          <w:szCs w:val="22"/>
          <w:lang w:eastAsia="sl-SI"/>
        </w:rPr>
        <w:t xml:space="preserve">Dokumente je potrebno </w:t>
      </w:r>
      <w:r w:rsidR="00FB1078" w:rsidRPr="00960208">
        <w:rPr>
          <w:rFonts w:ascii="Arial" w:hAnsi="Arial" w:cs="Arial"/>
          <w:sz w:val="22"/>
          <w:szCs w:val="22"/>
        </w:rPr>
        <w:t xml:space="preserve">vložiti v ovojnico oziroma obsegu ponudbe primerno embalažo. </w:t>
      </w:r>
    </w:p>
    <w:p w:rsidR="00DE21B8" w:rsidRPr="00D103EA" w:rsidRDefault="00DE21B8" w:rsidP="005C69A2">
      <w:pPr>
        <w:pStyle w:val="Naslov21"/>
      </w:pPr>
      <w:bookmarkStart w:id="10" w:name="_Toc298355556"/>
      <w:r w:rsidRPr="00D103EA">
        <w:t>Dopustne dopolnitve ponudbe, računske napake</w:t>
      </w:r>
      <w:bookmarkEnd w:id="10"/>
      <w:r w:rsidRPr="00D103EA">
        <w:t xml:space="preserve"> </w:t>
      </w:r>
    </w:p>
    <w:p w:rsidR="006F2A88" w:rsidRPr="001D1BC8" w:rsidRDefault="00DE21B8" w:rsidP="001D1BC8">
      <w:pPr>
        <w:pStyle w:val="Default"/>
        <w:spacing w:before="120" w:after="120"/>
        <w:jc w:val="both"/>
        <w:rPr>
          <w:rFonts w:ascii="Arial" w:hAnsi="Arial" w:cs="Arial"/>
          <w:sz w:val="22"/>
          <w:szCs w:val="22"/>
        </w:rPr>
      </w:pPr>
      <w:r w:rsidRPr="00D103EA">
        <w:rPr>
          <w:rFonts w:ascii="Arial" w:hAnsi="Arial" w:cs="Arial"/>
          <w:sz w:val="22"/>
          <w:szCs w:val="22"/>
        </w:rPr>
        <w:t xml:space="preserve">Če se ugotovi, da je ponudba formalno nepopolna, se lahko </w:t>
      </w:r>
      <w:r w:rsidR="00734989">
        <w:rPr>
          <w:rFonts w:ascii="Arial" w:hAnsi="Arial" w:cs="Arial"/>
          <w:sz w:val="22"/>
          <w:szCs w:val="22"/>
        </w:rPr>
        <w:t xml:space="preserve">dopolni. Če ponudnik v roku, ki </w:t>
      </w:r>
      <w:r w:rsidRPr="00D103EA">
        <w:rPr>
          <w:rFonts w:ascii="Arial" w:hAnsi="Arial" w:cs="Arial"/>
          <w:sz w:val="22"/>
          <w:szCs w:val="22"/>
        </w:rPr>
        <w:t>ga določi naročnik, ponudbe ustrezno ne dopolni z dejst</w:t>
      </w:r>
      <w:r w:rsidR="001D1BC8">
        <w:rPr>
          <w:rFonts w:ascii="Arial" w:hAnsi="Arial" w:cs="Arial"/>
          <w:sz w:val="22"/>
          <w:szCs w:val="22"/>
        </w:rPr>
        <w:t>vi, ki jih naročnik sam ne more</w:t>
      </w:r>
      <w:r w:rsidR="00734989">
        <w:rPr>
          <w:rFonts w:ascii="Arial" w:hAnsi="Arial" w:cs="Arial"/>
          <w:sz w:val="22"/>
          <w:szCs w:val="22"/>
        </w:rPr>
        <w:t xml:space="preserve"> </w:t>
      </w:r>
      <w:r w:rsidRPr="00D103EA">
        <w:rPr>
          <w:rFonts w:ascii="Arial" w:hAnsi="Arial" w:cs="Arial"/>
          <w:sz w:val="22"/>
          <w:szCs w:val="22"/>
        </w:rPr>
        <w:t>preve</w:t>
      </w:r>
      <w:r w:rsidR="00835B65" w:rsidRPr="00D103EA">
        <w:rPr>
          <w:rFonts w:ascii="Arial" w:hAnsi="Arial" w:cs="Arial"/>
          <w:sz w:val="22"/>
          <w:szCs w:val="22"/>
        </w:rPr>
        <w:t xml:space="preserve">riti, se takšna ponudba izloči. </w:t>
      </w:r>
      <w:r w:rsidRPr="00D103EA">
        <w:rPr>
          <w:rFonts w:ascii="Arial" w:hAnsi="Arial" w:cs="Arial"/>
          <w:sz w:val="22"/>
          <w:szCs w:val="22"/>
        </w:rPr>
        <w:t>Ni dovoljeno spreminjanje cene in ponudbe v okviru meril ter katerega</w:t>
      </w:r>
      <w:r w:rsidR="00370296">
        <w:rPr>
          <w:rFonts w:ascii="Arial" w:hAnsi="Arial" w:cs="Arial"/>
          <w:sz w:val="22"/>
          <w:szCs w:val="22"/>
        </w:rPr>
        <w:t xml:space="preserve"> </w:t>
      </w:r>
      <w:r w:rsidRPr="00D103EA">
        <w:rPr>
          <w:rFonts w:ascii="Arial" w:hAnsi="Arial" w:cs="Arial"/>
          <w:sz w:val="22"/>
          <w:szCs w:val="22"/>
        </w:rPr>
        <w:t xml:space="preserve">koli dela ponudbe, ki lahko ali bi lahko vplival na drugačno razvrstitev glede </w:t>
      </w:r>
      <w:proofErr w:type="spellStart"/>
      <w:r w:rsidRPr="00D103EA">
        <w:rPr>
          <w:rFonts w:ascii="Arial" w:hAnsi="Arial" w:cs="Arial"/>
          <w:sz w:val="22"/>
          <w:szCs w:val="22"/>
        </w:rPr>
        <w:t>na</w:t>
      </w:r>
      <w:r w:rsidR="00D62779">
        <w:rPr>
          <w:rFonts w:ascii="Arial" w:hAnsi="Arial" w:cs="Arial"/>
        </w:rPr>
        <w:t>druge</w:t>
      </w:r>
      <w:proofErr w:type="spellEnd"/>
      <w:r w:rsidR="00D62779" w:rsidRPr="00D103EA">
        <w:rPr>
          <w:rFonts w:ascii="Arial" w:hAnsi="Arial" w:cs="Arial"/>
        </w:rPr>
        <w:t xml:space="preserve"> </w:t>
      </w:r>
      <w:r w:rsidRPr="00D103EA">
        <w:rPr>
          <w:rFonts w:ascii="Arial" w:hAnsi="Arial" w:cs="Arial"/>
        </w:rPr>
        <w:t>ponudbe, prejete v postopku. Naročnik bo omogočil ponudnikom popravo računskih napak v zakonsko dovoljenem obsegu (ponudnik bo lahko popravljal izključno napake v računskih operacijah). V primeru izvedbe pogajanj bo naročnik morebitne računske na</w:t>
      </w:r>
      <w:r w:rsidR="00EE7B4F" w:rsidRPr="00D103EA">
        <w:rPr>
          <w:rFonts w:ascii="Arial" w:hAnsi="Arial" w:cs="Arial"/>
        </w:rPr>
        <w:t xml:space="preserve">pake ugotavljal v </w:t>
      </w:r>
      <w:r w:rsidR="00D62779">
        <w:rPr>
          <w:rFonts w:ascii="Arial" w:hAnsi="Arial" w:cs="Arial"/>
        </w:rPr>
        <w:t>na</w:t>
      </w:r>
      <w:r w:rsidR="00EE7B4F" w:rsidRPr="00D103EA">
        <w:rPr>
          <w:rFonts w:ascii="Arial" w:hAnsi="Arial" w:cs="Arial"/>
        </w:rPr>
        <w:t>zadnje predlož</w:t>
      </w:r>
      <w:r w:rsidRPr="00D103EA">
        <w:rPr>
          <w:rFonts w:ascii="Arial" w:hAnsi="Arial" w:cs="Arial"/>
        </w:rPr>
        <w:t>eni ponudbi.</w:t>
      </w:r>
    </w:p>
    <w:p w:rsidR="00596E07" w:rsidRPr="00D103EA" w:rsidRDefault="000C50F4" w:rsidP="005C69A2">
      <w:pPr>
        <w:pStyle w:val="Naslov21"/>
      </w:pPr>
      <w:bookmarkStart w:id="11" w:name="_Toc298355557"/>
      <w:r w:rsidRPr="00D103EA">
        <w:t>O</w:t>
      </w:r>
      <w:r w:rsidR="00596E07" w:rsidRPr="00D103EA">
        <w:t>dpiranja ponudb</w:t>
      </w:r>
      <w:bookmarkEnd w:id="11"/>
    </w:p>
    <w:p w:rsidR="00E53DC7" w:rsidRPr="00D103EA" w:rsidRDefault="00596E07" w:rsidP="00960FEE">
      <w:pPr>
        <w:pStyle w:val="BodyText2"/>
        <w:spacing w:before="120" w:after="120"/>
        <w:rPr>
          <w:rFonts w:cs="Arial"/>
          <w:b w:val="0"/>
          <w:szCs w:val="22"/>
        </w:rPr>
      </w:pPr>
      <w:r w:rsidRPr="00D103EA">
        <w:rPr>
          <w:rFonts w:cs="Arial"/>
          <w:b w:val="0"/>
          <w:szCs w:val="22"/>
        </w:rPr>
        <w:t>Odpiranje ponudb</w:t>
      </w:r>
      <w:r w:rsidR="000C50F4" w:rsidRPr="00D103EA">
        <w:rPr>
          <w:rFonts w:cs="Arial"/>
          <w:b w:val="0"/>
          <w:szCs w:val="22"/>
        </w:rPr>
        <w:t xml:space="preserve">, ki bo javno, </w:t>
      </w:r>
      <w:r w:rsidR="00E53DC7" w:rsidRPr="001D1BC8">
        <w:rPr>
          <w:rFonts w:cs="Arial"/>
          <w:b w:val="0"/>
          <w:szCs w:val="22"/>
        </w:rPr>
        <w:t>bo</w:t>
      </w:r>
      <w:r w:rsidR="001D1BC8">
        <w:rPr>
          <w:rFonts w:cs="Arial"/>
          <w:b w:val="0"/>
          <w:szCs w:val="22"/>
        </w:rPr>
        <w:t xml:space="preserve"> v torek</w:t>
      </w:r>
      <w:r w:rsidR="00E53DC7" w:rsidRPr="001D1BC8">
        <w:rPr>
          <w:rFonts w:cs="Arial"/>
          <w:b w:val="0"/>
          <w:szCs w:val="22"/>
        </w:rPr>
        <w:t xml:space="preserve"> 2</w:t>
      </w:r>
      <w:r w:rsidR="001E1CC9" w:rsidRPr="001D1BC8">
        <w:rPr>
          <w:rFonts w:cs="Arial"/>
          <w:b w:val="0"/>
          <w:szCs w:val="22"/>
        </w:rPr>
        <w:t>3</w:t>
      </w:r>
      <w:r w:rsidR="00E53DC7" w:rsidRPr="001D1BC8">
        <w:rPr>
          <w:rFonts w:cs="Arial"/>
          <w:b w:val="0"/>
          <w:szCs w:val="22"/>
        </w:rPr>
        <w:t>. avgusta</w:t>
      </w:r>
      <w:r w:rsidRPr="001D1BC8">
        <w:rPr>
          <w:rFonts w:cs="Arial"/>
          <w:b w:val="0"/>
          <w:szCs w:val="22"/>
        </w:rPr>
        <w:t xml:space="preserve"> 2011 ob 12</w:t>
      </w:r>
      <w:r w:rsidR="00835B65" w:rsidRPr="001D1BC8">
        <w:rPr>
          <w:rFonts w:cs="Arial"/>
          <w:b w:val="0"/>
          <w:szCs w:val="22"/>
        </w:rPr>
        <w:t>:0</w:t>
      </w:r>
      <w:r w:rsidR="00D62779" w:rsidRPr="001D1BC8">
        <w:rPr>
          <w:rFonts w:cs="Arial"/>
          <w:b w:val="0"/>
          <w:szCs w:val="22"/>
        </w:rPr>
        <w:t>0</w:t>
      </w:r>
      <w:r w:rsidRPr="00D103EA">
        <w:rPr>
          <w:rFonts w:cs="Arial"/>
          <w:b w:val="0"/>
          <w:szCs w:val="22"/>
        </w:rPr>
        <w:t xml:space="preserve"> uri v prostorih naročnika</w:t>
      </w:r>
      <w:r w:rsidR="00D62779">
        <w:rPr>
          <w:rFonts w:cs="Arial"/>
          <w:b w:val="0"/>
          <w:szCs w:val="22"/>
        </w:rPr>
        <w:t>,</w:t>
      </w:r>
      <w:r w:rsidRPr="00D103EA">
        <w:rPr>
          <w:rFonts w:cs="Arial"/>
          <w:b w:val="0"/>
          <w:szCs w:val="22"/>
        </w:rPr>
        <w:t xml:space="preserve"> na naslovu</w:t>
      </w:r>
      <w:r w:rsidR="00E53DC7" w:rsidRPr="00D103EA">
        <w:rPr>
          <w:rFonts w:cs="Arial"/>
          <w:b w:val="0"/>
          <w:szCs w:val="22"/>
        </w:rPr>
        <w:t xml:space="preserve">: </w:t>
      </w:r>
      <w:r w:rsidRPr="00D103EA">
        <w:rPr>
          <w:rFonts w:cs="Arial"/>
          <w:szCs w:val="22"/>
        </w:rPr>
        <w:t xml:space="preserve">Univerza v Mariboru, Fakulteta za kemijo in kemijsko tehnologijo, Smetanova </w:t>
      </w:r>
      <w:r w:rsidR="003A1CA8" w:rsidRPr="00D103EA">
        <w:rPr>
          <w:rFonts w:cs="Arial"/>
          <w:szCs w:val="22"/>
        </w:rPr>
        <w:t xml:space="preserve">ulica </w:t>
      </w:r>
      <w:r w:rsidRPr="00D103EA">
        <w:rPr>
          <w:rFonts w:cs="Arial"/>
          <w:szCs w:val="22"/>
        </w:rPr>
        <w:t>17, 2000 Maribor</w:t>
      </w:r>
      <w:r w:rsidR="003E76AA" w:rsidRPr="00D103EA">
        <w:rPr>
          <w:rFonts w:cs="Arial"/>
          <w:szCs w:val="22"/>
        </w:rPr>
        <w:t xml:space="preserve">, soba </w:t>
      </w:r>
      <w:r w:rsidR="003A1CA8" w:rsidRPr="00D103EA">
        <w:rPr>
          <w:rFonts w:cs="Arial"/>
          <w:szCs w:val="22"/>
        </w:rPr>
        <w:t>A-105</w:t>
      </w:r>
      <w:r w:rsidRPr="00D103EA">
        <w:rPr>
          <w:rFonts w:cs="Arial"/>
          <w:b w:val="0"/>
          <w:szCs w:val="22"/>
        </w:rPr>
        <w:t>.</w:t>
      </w:r>
      <w:r w:rsidR="00EE7B4F" w:rsidRPr="00D103EA">
        <w:rPr>
          <w:rFonts w:cs="Arial"/>
          <w:b w:val="0"/>
          <w:szCs w:val="22"/>
        </w:rPr>
        <w:t xml:space="preserve"> </w:t>
      </w:r>
    </w:p>
    <w:p w:rsidR="003A1CA8" w:rsidRPr="00D103EA" w:rsidRDefault="00EE7B4F" w:rsidP="00960FEE">
      <w:pPr>
        <w:pStyle w:val="BodyText2"/>
        <w:spacing w:before="120" w:after="120"/>
        <w:rPr>
          <w:rFonts w:cs="Arial"/>
          <w:b w:val="0"/>
          <w:szCs w:val="22"/>
        </w:rPr>
      </w:pPr>
      <w:r w:rsidRPr="00D103EA">
        <w:rPr>
          <w:rFonts w:cs="Arial"/>
          <w:b w:val="0"/>
          <w:szCs w:val="22"/>
        </w:rPr>
        <w:t>Ponudbe se bodo odpirale po vrstnem redu prejema.</w:t>
      </w:r>
      <w:r w:rsidR="000F5DE9" w:rsidRPr="00D103EA">
        <w:rPr>
          <w:rFonts w:cs="Arial"/>
          <w:b w:val="0"/>
          <w:szCs w:val="22"/>
        </w:rPr>
        <w:t xml:space="preserve"> </w:t>
      </w:r>
      <w:r w:rsidR="00937938" w:rsidRPr="00D103EA">
        <w:rPr>
          <w:rFonts w:cs="Arial"/>
          <w:b w:val="0"/>
          <w:szCs w:val="22"/>
        </w:rPr>
        <w:t>Nepravočasne ponudbe se neodprte vrne pošiljateljem. Na odpiranju ponudb se objavi in v zapisnik zapiše glavne podatke iz vsake ponudbe (</w:t>
      </w:r>
      <w:r w:rsidR="00CF1EB7" w:rsidRPr="00D103EA">
        <w:rPr>
          <w:rFonts w:cs="Arial"/>
          <w:b w:val="0"/>
          <w:i/>
          <w:szCs w:val="22"/>
        </w:rPr>
        <w:t>naziv</w:t>
      </w:r>
      <w:r w:rsidR="00937938" w:rsidRPr="00D103EA">
        <w:rPr>
          <w:rFonts w:cs="Arial"/>
          <w:b w:val="0"/>
          <w:i/>
          <w:szCs w:val="22"/>
        </w:rPr>
        <w:t xml:space="preserve"> ponudnika, ponudbena cena</w:t>
      </w:r>
      <w:r w:rsidR="00937938" w:rsidRPr="00D103EA">
        <w:rPr>
          <w:rFonts w:cs="Arial"/>
          <w:b w:val="0"/>
          <w:szCs w:val="22"/>
        </w:rPr>
        <w:t xml:space="preserve">). V zapisnik se zapiše tudi ugotovitve ali pripombe pooblaščenih predstavnikov ponudnikov glede ponudb in postopka odpiranja. </w:t>
      </w:r>
      <w:r w:rsidR="00937938" w:rsidRPr="00B14D8F">
        <w:rPr>
          <w:rFonts w:cs="Arial"/>
          <w:b w:val="0"/>
          <w:szCs w:val="22"/>
        </w:rPr>
        <w:t xml:space="preserve">Iz ponudb se vzame izvirnik garancije za resnost ponudbe </w:t>
      </w:r>
      <w:r w:rsidR="00937938" w:rsidRPr="00B14D8F">
        <w:rPr>
          <w:rFonts w:cs="Arial"/>
          <w:b w:val="0"/>
          <w:i/>
          <w:szCs w:val="22"/>
        </w:rPr>
        <w:t>(menico in menično izjavo)</w:t>
      </w:r>
      <w:r w:rsidR="00937938" w:rsidRPr="00B14D8F">
        <w:rPr>
          <w:rFonts w:cs="Arial"/>
          <w:b w:val="0"/>
          <w:szCs w:val="22"/>
        </w:rPr>
        <w:t>. Zapisn</w:t>
      </w:r>
      <w:r w:rsidR="00937938" w:rsidRPr="00D103EA">
        <w:rPr>
          <w:rFonts w:cs="Arial"/>
          <w:b w:val="0"/>
          <w:szCs w:val="22"/>
        </w:rPr>
        <w:t xml:space="preserve">ik podpišejo prisotni pooblaščeni predstavniki ponudnikov </w:t>
      </w:r>
      <w:r w:rsidR="00937938" w:rsidRPr="00960FEE">
        <w:rPr>
          <w:rFonts w:cs="Arial"/>
          <w:b w:val="0"/>
          <w:szCs w:val="22"/>
        </w:rPr>
        <w:t>in člani strokovne komisije</w:t>
      </w:r>
      <w:r w:rsidR="00937938" w:rsidRPr="00D103EA">
        <w:rPr>
          <w:rFonts w:cs="Arial"/>
          <w:b w:val="0"/>
          <w:szCs w:val="22"/>
        </w:rPr>
        <w:t>.</w:t>
      </w:r>
    </w:p>
    <w:p w:rsidR="00393A5C" w:rsidRPr="00D103EA" w:rsidRDefault="00937938" w:rsidP="00960FEE">
      <w:pPr>
        <w:pStyle w:val="BodyText2"/>
        <w:rPr>
          <w:rFonts w:cs="Arial"/>
          <w:b w:val="0"/>
          <w:szCs w:val="22"/>
        </w:rPr>
      </w:pPr>
      <w:r w:rsidRPr="00D103EA">
        <w:rPr>
          <w:rFonts w:cs="Arial"/>
          <w:b w:val="0"/>
          <w:szCs w:val="22"/>
        </w:rPr>
        <w:t>Kopijo zapisnika o javnem odpiranju ponudb se prisotnim pooblaščenim predstavnikom ponudnikov izroči takoj po končanem odpiranju, ponudnikom, ki niso prisotni na odpiranju pa pošlje po pošti najkasneje v treh delovnih dneh po odpiranju.</w:t>
      </w:r>
    </w:p>
    <w:p w:rsidR="006F2A88" w:rsidRPr="00D103EA" w:rsidRDefault="00937938" w:rsidP="005C69A2">
      <w:pPr>
        <w:pStyle w:val="Naslov21"/>
      </w:pPr>
      <w:bookmarkStart w:id="12" w:name="_Toc298355558"/>
      <w:r w:rsidRPr="00D103EA">
        <w:t>Pregled in presoja ponudb</w:t>
      </w:r>
      <w:bookmarkEnd w:id="12"/>
    </w:p>
    <w:p w:rsidR="00937938" w:rsidRDefault="00937938" w:rsidP="00D103EA">
      <w:pPr>
        <w:spacing w:before="120" w:after="120"/>
        <w:jc w:val="both"/>
        <w:rPr>
          <w:rFonts w:ascii="Arial" w:hAnsi="Arial" w:cs="Arial"/>
        </w:rPr>
      </w:pPr>
      <w:r w:rsidRPr="00D103EA">
        <w:rPr>
          <w:rFonts w:ascii="Arial" w:hAnsi="Arial" w:cs="Arial"/>
        </w:rPr>
        <w:t>Pri pregledu ponudb se presojajo le tiste listine in navedbe, ki so zahtevane v razpisni dokumentaciji. Glede predloženih listin in navedb (izjav) se od ponudnika lahko zahteva pojasnila ali dodatna (stvarna) dokazila o izpolnjevanju posameznih zahtev in pogojev iz razpisne dokumentacije. Popravki formalnih nepopolnosti in računskih napak v ponudbi so dopustni le v okviru meja, določenih z zakonom.</w:t>
      </w:r>
    </w:p>
    <w:p w:rsidR="00937938" w:rsidRPr="00D103EA" w:rsidRDefault="00937938" w:rsidP="00D103EA">
      <w:pPr>
        <w:pStyle w:val="BodyText2"/>
        <w:spacing w:before="60"/>
        <w:rPr>
          <w:rFonts w:cs="Arial"/>
          <w:b w:val="0"/>
          <w:szCs w:val="22"/>
        </w:rPr>
      </w:pPr>
      <w:r w:rsidRPr="00D103EA">
        <w:rPr>
          <w:rFonts w:cs="Arial"/>
          <w:b w:val="0"/>
          <w:szCs w:val="22"/>
        </w:rPr>
        <w:t xml:space="preserve">Ponudbo se izloči, če ponudnik v roku, ki ga določi naročnik, ne predloži zahtevanih pojasnil ali stvarnih dokazil </w:t>
      </w:r>
      <w:r w:rsidR="00D62779">
        <w:rPr>
          <w:rFonts w:cs="Arial"/>
          <w:b w:val="0"/>
          <w:szCs w:val="22"/>
        </w:rPr>
        <w:t>oz.</w:t>
      </w:r>
      <w:r w:rsidRPr="00D103EA">
        <w:rPr>
          <w:rFonts w:cs="Arial"/>
          <w:b w:val="0"/>
          <w:szCs w:val="22"/>
        </w:rPr>
        <w:t xml:space="preserve"> če ne dopolni formalno nepopolne ponudbe.</w:t>
      </w:r>
    </w:p>
    <w:p w:rsidR="00937938" w:rsidRPr="00D103EA" w:rsidRDefault="00937938" w:rsidP="00D103EA">
      <w:pPr>
        <w:pStyle w:val="BodyText2"/>
        <w:spacing w:before="60"/>
        <w:rPr>
          <w:rFonts w:cs="Arial"/>
          <w:b w:val="0"/>
          <w:szCs w:val="22"/>
        </w:rPr>
      </w:pPr>
      <w:r w:rsidRPr="00D103EA">
        <w:rPr>
          <w:rFonts w:cs="Arial"/>
          <w:b w:val="0"/>
          <w:szCs w:val="22"/>
        </w:rPr>
        <w:t xml:space="preserve">Ponudbo se izloči, če ponudnik ne izpolnjuje pogojev </w:t>
      </w:r>
      <w:r w:rsidRPr="00960FEE">
        <w:rPr>
          <w:rFonts w:cs="Arial"/>
          <w:b w:val="0"/>
          <w:szCs w:val="22"/>
        </w:rPr>
        <w:t>za priznanje sposobnosti</w:t>
      </w:r>
      <w:r w:rsidRPr="00D103EA">
        <w:rPr>
          <w:rFonts w:cs="Arial"/>
          <w:b w:val="0"/>
          <w:szCs w:val="22"/>
        </w:rPr>
        <w:t xml:space="preserve"> ali zahtev iz razpisne dokumentacije.</w:t>
      </w:r>
    </w:p>
    <w:p w:rsidR="00937938" w:rsidRPr="00D103EA" w:rsidRDefault="00937938" w:rsidP="00D103EA">
      <w:pPr>
        <w:pStyle w:val="BodyText2"/>
        <w:spacing w:before="60"/>
        <w:rPr>
          <w:rFonts w:cs="Arial"/>
          <w:b w:val="0"/>
          <w:szCs w:val="22"/>
        </w:rPr>
      </w:pPr>
      <w:r w:rsidRPr="00D103EA">
        <w:rPr>
          <w:rFonts w:cs="Arial"/>
          <w:b w:val="0"/>
          <w:szCs w:val="22"/>
        </w:rPr>
        <w:t>Ponudbo se lahko izloči kot neprimerno in zavajajočo, če se izkaže, da je ponudnik samovoljno spremenil naročnikovo specifikacijo naročila</w:t>
      </w:r>
      <w:r w:rsidR="0022765D">
        <w:rPr>
          <w:rFonts w:cs="Arial"/>
          <w:b w:val="0"/>
          <w:szCs w:val="22"/>
        </w:rPr>
        <w:t>.</w:t>
      </w:r>
      <w:r w:rsidRPr="00D103EA">
        <w:rPr>
          <w:rFonts w:cs="Arial"/>
          <w:b w:val="0"/>
          <w:szCs w:val="22"/>
        </w:rPr>
        <w:t>.</w:t>
      </w:r>
    </w:p>
    <w:p w:rsidR="00937938" w:rsidRPr="00D103EA" w:rsidRDefault="00937938" w:rsidP="00D103EA">
      <w:pPr>
        <w:pStyle w:val="BodyText2"/>
        <w:spacing w:before="60"/>
        <w:rPr>
          <w:rFonts w:cs="Arial"/>
          <w:b w:val="0"/>
          <w:szCs w:val="22"/>
        </w:rPr>
      </w:pPr>
      <w:r w:rsidRPr="00D103EA">
        <w:rPr>
          <w:rFonts w:cs="Arial"/>
          <w:b w:val="0"/>
          <w:szCs w:val="22"/>
        </w:rPr>
        <w:t xml:space="preserve">Ponudbo se izloči, če se izkaže, da vsebuje zavajajoče ali neresnične navedbe in se o tem, skladno z zakonom obvesti Državno revizijsko komisijo. </w:t>
      </w:r>
    </w:p>
    <w:p w:rsidR="009847EB" w:rsidRPr="00D103EA" w:rsidRDefault="00937938" w:rsidP="005C69A2">
      <w:pPr>
        <w:pStyle w:val="Naslov21"/>
      </w:pPr>
      <w:bookmarkStart w:id="13" w:name="_Toc298355559"/>
      <w:r w:rsidRPr="00D103EA">
        <w:t>Obvestilo o oddaji  naročila</w:t>
      </w:r>
      <w:bookmarkEnd w:id="13"/>
    </w:p>
    <w:p w:rsidR="0022765D" w:rsidRDefault="00937938" w:rsidP="006F2A88">
      <w:pPr>
        <w:spacing w:before="120" w:after="120"/>
        <w:jc w:val="both"/>
        <w:rPr>
          <w:rFonts w:ascii="Arial" w:hAnsi="Arial" w:cs="Arial"/>
        </w:rPr>
      </w:pPr>
      <w:r w:rsidRPr="00D103EA">
        <w:rPr>
          <w:rFonts w:ascii="Arial" w:hAnsi="Arial" w:cs="Arial"/>
        </w:rPr>
        <w:t>Naročnik najkasneje v roku, določenem z zakonom</w:t>
      </w:r>
      <w:r w:rsidR="00D62779">
        <w:rPr>
          <w:rFonts w:ascii="Arial" w:hAnsi="Arial" w:cs="Arial"/>
        </w:rPr>
        <w:t>,</w:t>
      </w:r>
      <w:r w:rsidRPr="00D103EA">
        <w:rPr>
          <w:rFonts w:ascii="Arial" w:hAnsi="Arial" w:cs="Arial"/>
        </w:rPr>
        <w:t xml:space="preserve"> sprejme odločitev o oddaji naročila in nato ponudnike pisno obvesti o svoji odločitvi.</w:t>
      </w:r>
      <w:r w:rsidR="00EC6F6F" w:rsidRPr="00D103EA">
        <w:rPr>
          <w:rFonts w:ascii="Arial" w:hAnsi="Arial" w:cs="Arial"/>
        </w:rPr>
        <w:t xml:space="preserve"> </w:t>
      </w:r>
    </w:p>
    <w:p w:rsidR="00393A5C" w:rsidRDefault="00A660A3" w:rsidP="0022765D">
      <w:pPr>
        <w:rPr>
          <w:rFonts w:ascii="Arial" w:hAnsi="Arial" w:cs="Arial"/>
          <w:b/>
        </w:rPr>
      </w:pPr>
      <w:r>
        <w:rPr>
          <w:rFonts w:ascii="Arial" w:hAnsi="Arial" w:cs="Arial"/>
          <w:b/>
        </w:rPr>
        <w:br w:type="page"/>
      </w:r>
    </w:p>
    <w:p w:rsidR="00A422C2" w:rsidRPr="00D103EA" w:rsidRDefault="00A422C2" w:rsidP="0022765D">
      <w:pPr>
        <w:rPr>
          <w:rFonts w:ascii="Arial" w:hAnsi="Arial" w:cs="Arial"/>
          <w:b/>
        </w:rPr>
      </w:pPr>
    </w:p>
    <w:p w:rsidR="00D45990" w:rsidRPr="00D45990" w:rsidRDefault="00EC6F6F" w:rsidP="005C69A2">
      <w:pPr>
        <w:pStyle w:val="Naslov21"/>
      </w:pPr>
      <w:bookmarkStart w:id="14" w:name="_Toc298355560"/>
      <w:r w:rsidRPr="00D103EA">
        <w:t>Varstvo podatkov</w:t>
      </w:r>
      <w:bookmarkEnd w:id="14"/>
      <w:r w:rsidRPr="00D103EA">
        <w:t xml:space="preserve"> </w:t>
      </w:r>
    </w:p>
    <w:p w:rsidR="00D533A0" w:rsidRPr="00B14D8F" w:rsidRDefault="00EC6F6F" w:rsidP="00D45990">
      <w:pPr>
        <w:pStyle w:val="Default"/>
        <w:spacing w:before="120" w:after="120"/>
        <w:rPr>
          <w:rFonts w:ascii="Arial" w:hAnsi="Arial" w:cs="Arial"/>
          <w:sz w:val="22"/>
          <w:szCs w:val="22"/>
        </w:rPr>
      </w:pPr>
      <w:r w:rsidRPr="00B14D8F">
        <w:rPr>
          <w:rFonts w:ascii="Arial" w:hAnsi="Arial" w:cs="Arial"/>
          <w:sz w:val="22"/>
          <w:szCs w:val="22"/>
        </w:rPr>
        <w:t>Naročnik bo vse podatke varoval skladno z določbami zakonov, ki urejata javno naročanje. Naročnik bo zagotovil, da bodo vsi podatki, ki jih bo ponudnik skladno z za</w:t>
      </w:r>
      <w:r w:rsidR="003E76AA" w:rsidRPr="00B14D8F">
        <w:rPr>
          <w:rFonts w:ascii="Arial" w:hAnsi="Arial" w:cs="Arial"/>
          <w:sz w:val="22"/>
          <w:szCs w:val="22"/>
        </w:rPr>
        <w:t>konom, ki ureja gospodarske druž</w:t>
      </w:r>
      <w:r w:rsidRPr="00B14D8F">
        <w:rPr>
          <w:rFonts w:ascii="Arial" w:hAnsi="Arial" w:cs="Arial"/>
          <w:sz w:val="22"/>
          <w:szCs w:val="22"/>
        </w:rPr>
        <w:t>be, označil kot zaupne, obravnavani kot poslovna skrivnost</w:t>
      </w:r>
      <w:r w:rsidR="006C7507" w:rsidRPr="00B14D8F">
        <w:rPr>
          <w:rFonts w:ascii="Arial" w:hAnsi="Arial" w:cs="Arial"/>
          <w:sz w:val="22"/>
          <w:szCs w:val="22"/>
        </w:rPr>
        <w:t>.</w:t>
      </w:r>
    </w:p>
    <w:p w:rsidR="00D533A0" w:rsidRPr="00393A5C" w:rsidRDefault="00D533A0" w:rsidP="005C69A2">
      <w:pPr>
        <w:pStyle w:val="Naslov21"/>
        <w:rPr>
          <w:i/>
        </w:rPr>
      </w:pPr>
      <w:r w:rsidRPr="00393A5C">
        <w:t xml:space="preserve"> </w:t>
      </w:r>
      <w:bookmarkStart w:id="15" w:name="_Toc298355561"/>
      <w:r w:rsidRPr="00393A5C">
        <w:t>Izločitev ponudb, ustavitev postopka, zavrnitev vseh ponudb, odstop</w:t>
      </w:r>
      <w:r w:rsidR="00393A5C">
        <w:t xml:space="preserve"> od izvedbe  </w:t>
      </w:r>
      <w:r w:rsidRPr="00393A5C">
        <w:t>javnega naročila</w:t>
      </w:r>
      <w:bookmarkEnd w:id="15"/>
    </w:p>
    <w:p w:rsidR="002B413D" w:rsidRPr="00393A5C" w:rsidRDefault="00D533A0" w:rsidP="00393A5C">
      <w:pPr>
        <w:spacing w:before="120" w:after="120" w:line="240" w:lineRule="exact"/>
        <w:jc w:val="both"/>
        <w:rPr>
          <w:rFonts w:cs="Arial"/>
          <w:szCs w:val="20"/>
        </w:rPr>
      </w:pPr>
      <w:r w:rsidRPr="00D45990">
        <w:rPr>
          <w:rFonts w:ascii="Arial" w:hAnsi="Arial" w:cs="Arial"/>
          <w:szCs w:val="20"/>
        </w:rPr>
        <w:t>Naročnik bo izločil vse ponudbe, ki niso popolne, pod pogoji, določenimi v ZJN-2 in v tej razpisni dokumentaciji. Naročnik lahko brez kakršnekoli odškodninske odgovornosti do kogarkoli ustavi postopek javnega naročanja, zavrne vse ponudbe ali odstopi od izved</w:t>
      </w:r>
      <w:r w:rsidR="00B14D8F">
        <w:rPr>
          <w:rFonts w:ascii="Arial" w:hAnsi="Arial" w:cs="Arial"/>
          <w:szCs w:val="20"/>
        </w:rPr>
        <w:t xml:space="preserve">be javnega naročila, skladno z </w:t>
      </w:r>
      <w:r w:rsidRPr="00D45990">
        <w:rPr>
          <w:rFonts w:ascii="Arial" w:hAnsi="Arial" w:cs="Arial"/>
          <w:szCs w:val="20"/>
        </w:rPr>
        <w:t>80. členom ZJN-</w:t>
      </w:r>
      <w:r w:rsidR="00B14D8F">
        <w:rPr>
          <w:rFonts w:cs="Arial"/>
          <w:szCs w:val="20"/>
        </w:rPr>
        <w:t xml:space="preserve">2. </w:t>
      </w:r>
      <w:r w:rsidRPr="00321CA2">
        <w:rPr>
          <w:rFonts w:cs="Arial"/>
          <w:szCs w:val="20"/>
        </w:rPr>
        <w:t xml:space="preserve"> </w:t>
      </w:r>
    </w:p>
    <w:p w:rsidR="009847EB" w:rsidRPr="00D45990" w:rsidRDefault="000500FC" w:rsidP="005C69A2">
      <w:pPr>
        <w:pStyle w:val="Naslov21"/>
      </w:pPr>
      <w:bookmarkStart w:id="16" w:name="_Toc298355562"/>
      <w:r w:rsidRPr="00D45990">
        <w:t>Pravno varstvo</w:t>
      </w:r>
      <w:bookmarkEnd w:id="16"/>
      <w:r w:rsidRPr="00D45990">
        <w:t xml:space="preserve"> </w:t>
      </w:r>
    </w:p>
    <w:p w:rsidR="00E53C6A" w:rsidRPr="00D103EA" w:rsidRDefault="000500FC" w:rsidP="009847EB">
      <w:pPr>
        <w:spacing w:before="120" w:after="120"/>
        <w:rPr>
          <w:rFonts w:ascii="Arial" w:hAnsi="Arial" w:cs="Arial"/>
          <w:b/>
        </w:rPr>
      </w:pPr>
      <w:r w:rsidRPr="00D103EA">
        <w:rPr>
          <w:rFonts w:ascii="Arial" w:hAnsi="Arial" w:cs="Arial"/>
        </w:rPr>
        <w:t>Ponudnikom je zagotovljeno pravno varstvo, skladno z Zakonom o reviziji postopkov javnega naročanja</w:t>
      </w:r>
      <w:r w:rsidRPr="00D103EA">
        <w:rPr>
          <w:rFonts w:cs="Arial"/>
        </w:rPr>
        <w:t>.</w:t>
      </w:r>
    </w:p>
    <w:p w:rsidR="00E53C6A" w:rsidRPr="00D103EA" w:rsidRDefault="00E53C6A" w:rsidP="00E53C6A">
      <w:pPr>
        <w:rPr>
          <w:rFonts w:ascii="Arial" w:eastAsia="Times New Roman" w:hAnsi="Arial" w:cs="Arial"/>
          <w:lang w:eastAsia="sl-SI"/>
        </w:rPr>
      </w:pPr>
      <w:r w:rsidRPr="00D103EA">
        <w:rPr>
          <w:rFonts w:cs="Arial"/>
          <w:b/>
        </w:rPr>
        <w:br w:type="page"/>
      </w:r>
    </w:p>
    <w:p w:rsidR="0041148F" w:rsidRPr="00D103EA" w:rsidRDefault="0041148F" w:rsidP="0041148F">
      <w:pPr>
        <w:pStyle w:val="Default"/>
        <w:jc w:val="center"/>
        <w:rPr>
          <w:rFonts w:ascii="Arial" w:hAnsi="Arial" w:cs="Arial"/>
          <w:b/>
          <w:bCs/>
          <w:sz w:val="28"/>
          <w:szCs w:val="22"/>
        </w:rPr>
      </w:pPr>
    </w:p>
    <w:p w:rsidR="00B71CFD" w:rsidRPr="00D103EA" w:rsidRDefault="00B71CFD" w:rsidP="00344F42">
      <w:pPr>
        <w:pStyle w:val="Naslov11"/>
        <w:numPr>
          <w:ilvl w:val="0"/>
          <w:numId w:val="45"/>
        </w:numPr>
      </w:pPr>
      <w:bookmarkStart w:id="17" w:name="_Toc298355563"/>
      <w:r w:rsidRPr="00D103EA">
        <w:t>POGOJI ZA UDELEŽBO</w:t>
      </w:r>
      <w:r w:rsidR="007B6912" w:rsidRPr="00D103EA">
        <w:t xml:space="preserve"> </w:t>
      </w:r>
      <w:r w:rsidR="00CF4267" w:rsidRPr="00D103EA">
        <w:t>IN MERILA ZA IZBOR</w:t>
      </w:r>
      <w:bookmarkEnd w:id="17"/>
    </w:p>
    <w:p w:rsidR="00157844" w:rsidRPr="00D103EA" w:rsidRDefault="00157844" w:rsidP="00157844">
      <w:pPr>
        <w:pStyle w:val="Default"/>
        <w:jc w:val="center"/>
        <w:rPr>
          <w:rFonts w:ascii="Arial" w:hAnsi="Arial" w:cs="Arial"/>
          <w:sz w:val="22"/>
          <w:szCs w:val="22"/>
        </w:rPr>
      </w:pPr>
    </w:p>
    <w:p w:rsidR="00B71CFD" w:rsidRPr="00D103EA" w:rsidRDefault="00B71CFD" w:rsidP="003A1CA8">
      <w:pPr>
        <w:pStyle w:val="Default"/>
        <w:jc w:val="both"/>
        <w:rPr>
          <w:rFonts w:ascii="Arial" w:hAnsi="Arial" w:cs="Arial"/>
          <w:sz w:val="22"/>
          <w:szCs w:val="22"/>
        </w:rPr>
      </w:pPr>
      <w:r w:rsidRPr="00D103EA">
        <w:rPr>
          <w:rFonts w:ascii="Arial" w:hAnsi="Arial" w:cs="Arial"/>
          <w:sz w:val="22"/>
          <w:szCs w:val="22"/>
        </w:rPr>
        <w:t>Da bi bil ponudnik upravičen sodelovati v postopku oddaje javnega naročila, mora izpolnjevati pogoje za ugotavljanje sposobnosti, kot so podani v nadaljevanju. Izpolnjevanje posameznega pogoja dokazuje ponudnik na način, kot je naveden pri posameznem pogoju.</w:t>
      </w:r>
      <w:r w:rsidRPr="00D103EA">
        <w:rPr>
          <w:rFonts w:ascii="Arial" w:hAnsi="Arial" w:cs="Arial"/>
          <w:sz w:val="22"/>
          <w:szCs w:val="22"/>
          <w:highlight w:val="green"/>
        </w:rPr>
        <w:t xml:space="preserve"> </w:t>
      </w:r>
      <w:r w:rsidRPr="00D103EA">
        <w:rPr>
          <w:rFonts w:ascii="Arial" w:hAnsi="Arial" w:cs="Arial"/>
          <w:sz w:val="22"/>
          <w:szCs w:val="22"/>
        </w:rPr>
        <w:t>Obrazci in izjave za dokazovanje</w:t>
      </w:r>
      <w:r w:rsidR="008B2637" w:rsidRPr="00D103EA">
        <w:rPr>
          <w:rFonts w:ascii="Arial" w:hAnsi="Arial" w:cs="Arial"/>
          <w:sz w:val="22"/>
          <w:szCs w:val="22"/>
        </w:rPr>
        <w:t xml:space="preserve"> sposobnosti ponudnika so prilož</w:t>
      </w:r>
      <w:r w:rsidRPr="00D103EA">
        <w:rPr>
          <w:rFonts w:ascii="Arial" w:hAnsi="Arial" w:cs="Arial"/>
          <w:sz w:val="22"/>
          <w:szCs w:val="22"/>
        </w:rPr>
        <w:t>eni v dokumentaciji</w:t>
      </w:r>
      <w:r w:rsidR="00503F41" w:rsidRPr="00D103EA">
        <w:rPr>
          <w:rFonts w:ascii="Arial" w:hAnsi="Arial" w:cs="Arial"/>
          <w:sz w:val="22"/>
          <w:szCs w:val="22"/>
        </w:rPr>
        <w:t xml:space="preserve"> </w:t>
      </w:r>
      <w:r w:rsidR="008B2637" w:rsidRPr="00D103EA">
        <w:rPr>
          <w:rFonts w:ascii="Arial" w:hAnsi="Arial" w:cs="Arial"/>
          <w:sz w:val="22"/>
          <w:szCs w:val="22"/>
        </w:rPr>
        <w:t>(Obrazci za pripravo ponudbe</w:t>
      </w:r>
      <w:r w:rsidR="00B14D8F">
        <w:rPr>
          <w:rFonts w:ascii="Arial" w:hAnsi="Arial" w:cs="Arial"/>
          <w:sz w:val="22"/>
          <w:szCs w:val="22"/>
        </w:rPr>
        <w:t xml:space="preserve"> in vzorec pogodbe</w:t>
      </w:r>
      <w:r w:rsidR="008B2637" w:rsidRPr="00D103EA">
        <w:rPr>
          <w:rFonts w:ascii="Arial" w:hAnsi="Arial" w:cs="Arial"/>
          <w:sz w:val="22"/>
          <w:szCs w:val="22"/>
        </w:rPr>
        <w:t>)</w:t>
      </w:r>
      <w:r w:rsidRPr="00D103EA">
        <w:rPr>
          <w:rFonts w:ascii="Arial" w:hAnsi="Arial" w:cs="Arial"/>
          <w:sz w:val="22"/>
          <w:szCs w:val="22"/>
        </w:rPr>
        <w:t xml:space="preserve">. </w:t>
      </w:r>
    </w:p>
    <w:p w:rsidR="003A1CA8" w:rsidRPr="00D103EA" w:rsidRDefault="003A1CA8" w:rsidP="003A1CA8">
      <w:pPr>
        <w:pStyle w:val="BodyText2"/>
        <w:keepNext/>
        <w:tabs>
          <w:tab w:val="left" w:pos="1276"/>
        </w:tabs>
        <w:rPr>
          <w:rFonts w:eastAsiaTheme="minorHAnsi" w:cs="Arial"/>
          <w:b w:val="0"/>
          <w:color w:val="000000"/>
          <w:szCs w:val="22"/>
          <w:lang w:eastAsia="en-US"/>
        </w:rPr>
      </w:pPr>
    </w:p>
    <w:p w:rsidR="000A04C6" w:rsidRPr="00D103EA" w:rsidRDefault="003A1CA8" w:rsidP="00344F42">
      <w:pPr>
        <w:pStyle w:val="Naslov21"/>
        <w:numPr>
          <w:ilvl w:val="0"/>
          <w:numId w:val="46"/>
        </w:numPr>
      </w:pPr>
      <w:bookmarkStart w:id="18" w:name="_Toc298355564"/>
      <w:r w:rsidRPr="00D103EA">
        <w:t>Osnovna sposobnost ponudnika</w:t>
      </w:r>
      <w:bookmarkEnd w:id="18"/>
    </w:p>
    <w:p w:rsidR="00596B2D" w:rsidRPr="00D103EA" w:rsidRDefault="00157844" w:rsidP="0041148F">
      <w:pPr>
        <w:pStyle w:val="BodyText2"/>
        <w:numPr>
          <w:ilvl w:val="0"/>
          <w:numId w:val="23"/>
        </w:numPr>
        <w:tabs>
          <w:tab w:val="left" w:pos="1276"/>
        </w:tabs>
        <w:spacing w:before="60" w:after="60"/>
        <w:rPr>
          <w:rFonts w:cs="Arial"/>
          <w:b w:val="0"/>
          <w:szCs w:val="22"/>
        </w:rPr>
      </w:pPr>
      <w:r w:rsidRPr="00D103EA">
        <w:rPr>
          <w:rFonts w:cs="Arial"/>
          <w:b w:val="0"/>
          <w:szCs w:val="22"/>
        </w:rPr>
        <w:t>Ponudnik</w:t>
      </w:r>
      <w:r w:rsidR="00D9295A" w:rsidRPr="00D103EA">
        <w:rPr>
          <w:rFonts w:cs="Arial"/>
          <w:b w:val="0"/>
          <w:szCs w:val="22"/>
        </w:rPr>
        <w:t xml:space="preserve"> je pri pristojnem sodišču ali drugem organu registriran za dejavnost, ki jo prevzema v ponudbi.</w:t>
      </w:r>
    </w:p>
    <w:p w:rsidR="00596B2D" w:rsidRPr="00D103EA" w:rsidRDefault="009D0050" w:rsidP="0041148F">
      <w:pPr>
        <w:pStyle w:val="BodyText2"/>
        <w:numPr>
          <w:ilvl w:val="0"/>
          <w:numId w:val="23"/>
        </w:numPr>
        <w:tabs>
          <w:tab w:val="left" w:pos="1276"/>
        </w:tabs>
        <w:spacing w:before="60" w:after="60"/>
        <w:ind w:left="714" w:hanging="357"/>
        <w:rPr>
          <w:rFonts w:cs="Arial"/>
          <w:b w:val="0"/>
          <w:szCs w:val="22"/>
        </w:rPr>
      </w:pPr>
      <w:r w:rsidRPr="00D103EA">
        <w:rPr>
          <w:rFonts w:cs="Arial"/>
          <w:b w:val="0"/>
          <w:szCs w:val="22"/>
        </w:rPr>
        <w:t xml:space="preserve">Ponudnik </w:t>
      </w:r>
      <w:r w:rsidR="00D9295A" w:rsidRPr="00D103EA">
        <w:rPr>
          <w:rFonts w:cs="Arial"/>
          <w:b w:val="0"/>
          <w:szCs w:val="22"/>
        </w:rPr>
        <w:t>ali njegov zakoniti zastopnik ni bil pravnomočno obsojen zaradi kaznivih dejanj, kot so:</w:t>
      </w:r>
    </w:p>
    <w:p w:rsidR="00D9295A" w:rsidRPr="00D103EA" w:rsidRDefault="00D9295A" w:rsidP="0041148F">
      <w:pPr>
        <w:pStyle w:val="BodyText2"/>
        <w:numPr>
          <w:ilvl w:val="0"/>
          <w:numId w:val="24"/>
        </w:numPr>
        <w:spacing w:before="60" w:after="60"/>
        <w:ind w:left="924" w:hanging="357"/>
        <w:rPr>
          <w:rFonts w:cs="Arial"/>
          <w:b w:val="0"/>
          <w:szCs w:val="22"/>
        </w:rPr>
      </w:pPr>
      <w:r w:rsidRPr="00D103EA">
        <w:rPr>
          <w:rFonts w:cs="Arial"/>
          <w:b w:val="0"/>
          <w:szCs w:val="22"/>
        </w:rPr>
        <w:t>hudodelsko združevanje</w:t>
      </w:r>
      <w:r w:rsidR="00D62779">
        <w:rPr>
          <w:rFonts w:cs="Arial"/>
          <w:b w:val="0"/>
          <w:szCs w:val="22"/>
        </w:rPr>
        <w:t>,</w:t>
      </w:r>
    </w:p>
    <w:p w:rsidR="00D9295A" w:rsidRPr="00D103EA" w:rsidRDefault="00D9295A" w:rsidP="0041148F">
      <w:pPr>
        <w:pStyle w:val="BodyText2"/>
        <w:numPr>
          <w:ilvl w:val="0"/>
          <w:numId w:val="24"/>
        </w:numPr>
        <w:tabs>
          <w:tab w:val="left" w:pos="1560"/>
        </w:tabs>
        <w:spacing w:before="60" w:after="60"/>
        <w:ind w:left="924" w:hanging="357"/>
        <w:rPr>
          <w:rFonts w:cs="Arial"/>
          <w:b w:val="0"/>
          <w:szCs w:val="22"/>
        </w:rPr>
      </w:pPr>
      <w:r w:rsidRPr="00D103EA">
        <w:rPr>
          <w:rFonts w:cs="Arial"/>
          <w:b w:val="0"/>
          <w:szCs w:val="22"/>
        </w:rPr>
        <w:t>jemanje ali dajanje podkupnine, nedovoljeno sprejemanje ali dajanje daril</w:t>
      </w:r>
      <w:r w:rsidR="00D62779">
        <w:rPr>
          <w:rFonts w:cs="Arial"/>
          <w:b w:val="0"/>
          <w:szCs w:val="22"/>
        </w:rPr>
        <w:t>,</w:t>
      </w:r>
    </w:p>
    <w:p w:rsidR="00D9295A" w:rsidRPr="00D103EA" w:rsidRDefault="00D9295A" w:rsidP="0041148F">
      <w:pPr>
        <w:pStyle w:val="BodyText2"/>
        <w:numPr>
          <w:ilvl w:val="0"/>
          <w:numId w:val="24"/>
        </w:numPr>
        <w:tabs>
          <w:tab w:val="left" w:pos="1560"/>
        </w:tabs>
        <w:spacing w:before="60" w:after="60"/>
        <w:ind w:left="924" w:hanging="357"/>
        <w:rPr>
          <w:rFonts w:cs="Arial"/>
          <w:b w:val="0"/>
          <w:szCs w:val="22"/>
        </w:rPr>
      </w:pPr>
      <w:r w:rsidRPr="00D103EA">
        <w:rPr>
          <w:rFonts w:cs="Arial"/>
          <w:b w:val="0"/>
          <w:szCs w:val="22"/>
        </w:rPr>
        <w:t>goljufija, poslovna goljufija, preslepitev pri pridobitvi posojila ali ugodnosti, zatajitev finančnih obveznosti</w:t>
      </w:r>
      <w:r w:rsidR="00D62779">
        <w:rPr>
          <w:rFonts w:cs="Arial"/>
          <w:b w:val="0"/>
          <w:szCs w:val="22"/>
        </w:rPr>
        <w:t>,</w:t>
      </w:r>
    </w:p>
    <w:p w:rsidR="00D9295A" w:rsidRPr="00D103EA" w:rsidRDefault="00D9295A" w:rsidP="0041148F">
      <w:pPr>
        <w:pStyle w:val="BodyText2"/>
        <w:numPr>
          <w:ilvl w:val="0"/>
          <w:numId w:val="24"/>
        </w:numPr>
        <w:tabs>
          <w:tab w:val="left" w:pos="1560"/>
        </w:tabs>
        <w:spacing w:before="60" w:after="60"/>
        <w:ind w:left="924" w:hanging="357"/>
        <w:rPr>
          <w:rFonts w:cs="Arial"/>
          <w:b w:val="0"/>
          <w:szCs w:val="22"/>
        </w:rPr>
      </w:pPr>
      <w:r w:rsidRPr="00D103EA">
        <w:rPr>
          <w:rFonts w:cs="Arial"/>
          <w:b w:val="0"/>
          <w:szCs w:val="22"/>
        </w:rPr>
        <w:t>pranje denarja</w:t>
      </w:r>
      <w:r w:rsidR="00D62779">
        <w:rPr>
          <w:rFonts w:cs="Arial"/>
          <w:b w:val="0"/>
          <w:szCs w:val="22"/>
        </w:rPr>
        <w:t>,</w:t>
      </w:r>
    </w:p>
    <w:p w:rsidR="00596B2D" w:rsidRPr="00D103EA" w:rsidRDefault="00D9295A" w:rsidP="0041148F">
      <w:pPr>
        <w:pStyle w:val="BodyText2"/>
        <w:numPr>
          <w:ilvl w:val="0"/>
          <w:numId w:val="24"/>
        </w:numPr>
        <w:tabs>
          <w:tab w:val="left" w:pos="1560"/>
        </w:tabs>
        <w:spacing w:before="60" w:after="60"/>
        <w:ind w:left="924" w:hanging="357"/>
        <w:rPr>
          <w:rFonts w:cs="Arial"/>
          <w:b w:val="0"/>
          <w:szCs w:val="22"/>
        </w:rPr>
      </w:pPr>
      <w:r w:rsidRPr="00D103EA">
        <w:rPr>
          <w:rFonts w:cs="Arial"/>
          <w:b w:val="0"/>
          <w:szCs w:val="22"/>
        </w:rPr>
        <w:t>goljufija zoper finančne interese Evropsk</w:t>
      </w:r>
      <w:r w:rsidR="00D62779">
        <w:rPr>
          <w:rFonts w:cs="Arial"/>
          <w:b w:val="0"/>
          <w:szCs w:val="22"/>
        </w:rPr>
        <w:t>ih</w:t>
      </w:r>
      <w:r w:rsidRPr="00D103EA">
        <w:rPr>
          <w:rFonts w:cs="Arial"/>
          <w:b w:val="0"/>
          <w:szCs w:val="22"/>
        </w:rPr>
        <w:t xml:space="preserve"> skupnosti v smislu 1. člena Konvencije o zaščiti finančnih interesov Evropskih skupnosti</w:t>
      </w:r>
      <w:r w:rsidR="00D62779">
        <w:rPr>
          <w:rFonts w:cs="Arial"/>
          <w:b w:val="0"/>
          <w:szCs w:val="22"/>
        </w:rPr>
        <w:t>.</w:t>
      </w:r>
      <w:r w:rsidRPr="00D103EA">
        <w:rPr>
          <w:rFonts w:cs="Arial"/>
          <w:b w:val="0"/>
          <w:szCs w:val="22"/>
        </w:rPr>
        <w:tab/>
      </w:r>
    </w:p>
    <w:p w:rsidR="00D9295A" w:rsidRPr="00D103EA" w:rsidRDefault="00157844" w:rsidP="0041148F">
      <w:pPr>
        <w:pStyle w:val="BodyText2"/>
        <w:numPr>
          <w:ilvl w:val="0"/>
          <w:numId w:val="25"/>
        </w:numPr>
        <w:tabs>
          <w:tab w:val="left" w:pos="1560"/>
        </w:tabs>
        <w:spacing w:before="60" w:after="60"/>
        <w:rPr>
          <w:rFonts w:cs="Arial"/>
          <w:b w:val="0"/>
          <w:szCs w:val="22"/>
        </w:rPr>
      </w:pPr>
      <w:r w:rsidRPr="00D103EA">
        <w:rPr>
          <w:rFonts w:cs="Arial"/>
          <w:b w:val="0"/>
          <w:szCs w:val="22"/>
        </w:rPr>
        <w:t>Ponudnik</w:t>
      </w:r>
      <w:r w:rsidR="00D9295A" w:rsidRPr="00D103EA">
        <w:rPr>
          <w:rFonts w:cs="Arial"/>
          <w:b w:val="0"/>
          <w:szCs w:val="22"/>
        </w:rPr>
        <w:t xml:space="preserve"> ni v stečajnem postopku.</w:t>
      </w:r>
    </w:p>
    <w:p w:rsidR="00D9295A" w:rsidRPr="00D103EA" w:rsidRDefault="00D9295A" w:rsidP="0041148F">
      <w:pPr>
        <w:pStyle w:val="BodyText2"/>
        <w:numPr>
          <w:ilvl w:val="0"/>
          <w:numId w:val="25"/>
        </w:numPr>
        <w:tabs>
          <w:tab w:val="left" w:pos="1276"/>
          <w:tab w:val="left" w:pos="9288"/>
        </w:tabs>
        <w:spacing w:before="60" w:after="60"/>
        <w:rPr>
          <w:rFonts w:cs="Arial"/>
          <w:b w:val="0"/>
          <w:szCs w:val="22"/>
        </w:rPr>
      </w:pPr>
      <w:r w:rsidRPr="00D103EA">
        <w:rPr>
          <w:rFonts w:cs="Arial"/>
          <w:b w:val="0"/>
          <w:szCs w:val="22"/>
        </w:rPr>
        <w:t>Član pos</w:t>
      </w:r>
      <w:r w:rsidR="00157844" w:rsidRPr="00D103EA">
        <w:rPr>
          <w:rFonts w:cs="Arial"/>
          <w:b w:val="0"/>
          <w:szCs w:val="22"/>
        </w:rPr>
        <w:t>lovodstva ponudnika</w:t>
      </w:r>
      <w:r w:rsidRPr="00D103EA">
        <w:rPr>
          <w:rFonts w:cs="Arial"/>
          <w:b w:val="0"/>
          <w:szCs w:val="22"/>
        </w:rPr>
        <w:t xml:space="preserve"> ali nadzornega organa ali zastopnik, kot ga določa zakon, ki ureja finančno poslovanje, postopke zaradi insolventnosti in prisilnem prenehanju, ni bi kadarkoli v dveh letih pred iztekom roka za oddajo ponudb v postopku javnega naročanja družbenik ali delničar z lastniškim deležem večjim od </w:t>
      </w:r>
      <w:r w:rsidR="00D62779">
        <w:rPr>
          <w:rFonts w:cs="Arial"/>
          <w:b w:val="0"/>
          <w:szCs w:val="22"/>
        </w:rPr>
        <w:t xml:space="preserve">  </w:t>
      </w:r>
      <w:r w:rsidRPr="00D103EA">
        <w:rPr>
          <w:rFonts w:cs="Arial"/>
          <w:b w:val="0"/>
          <w:szCs w:val="22"/>
        </w:rPr>
        <w:t>25</w:t>
      </w:r>
      <w:r w:rsidR="00D62779">
        <w:rPr>
          <w:rFonts w:cs="Arial"/>
          <w:b w:val="0"/>
          <w:szCs w:val="22"/>
        </w:rPr>
        <w:t xml:space="preserve"> </w:t>
      </w:r>
      <w:r w:rsidRPr="00D103EA">
        <w:rPr>
          <w:rFonts w:cs="Arial"/>
          <w:b w:val="0"/>
          <w:szCs w:val="22"/>
        </w:rPr>
        <w:t>%  ali član poslovodstva ali nadzornega organa ali zastopnik subjekta, nad katerim je bil začet stečajni postopek ali postopek prisilne poravnave ali prisilnega prenehanja.</w:t>
      </w:r>
    </w:p>
    <w:p w:rsidR="00D9295A" w:rsidRPr="00D103EA" w:rsidRDefault="00157844" w:rsidP="0041148F">
      <w:pPr>
        <w:pStyle w:val="BodyText2"/>
        <w:numPr>
          <w:ilvl w:val="0"/>
          <w:numId w:val="25"/>
        </w:numPr>
        <w:tabs>
          <w:tab w:val="left" w:pos="1276"/>
          <w:tab w:val="left" w:pos="9288"/>
        </w:tabs>
        <w:spacing w:before="60" w:after="60"/>
        <w:rPr>
          <w:rFonts w:cs="Arial"/>
          <w:b w:val="0"/>
          <w:szCs w:val="22"/>
        </w:rPr>
      </w:pPr>
      <w:r w:rsidRPr="00D103EA">
        <w:rPr>
          <w:rFonts w:cs="Arial"/>
          <w:b w:val="0"/>
          <w:szCs w:val="22"/>
        </w:rPr>
        <w:t>Ponudnik</w:t>
      </w:r>
      <w:r w:rsidR="00D9295A" w:rsidRPr="00D103EA">
        <w:rPr>
          <w:rFonts w:cs="Arial"/>
          <w:b w:val="0"/>
          <w:szCs w:val="22"/>
        </w:rPr>
        <w:t xml:space="preserve"> na dan, ko se izteče rok za oddajo ponudb, ni na seznamu ponudnikov z negativnimi referencami, ki ga vodi ministrstvo, pristojno za finance.</w:t>
      </w:r>
    </w:p>
    <w:p w:rsidR="00D9295A" w:rsidRPr="00D103EA" w:rsidRDefault="00157844" w:rsidP="0041148F">
      <w:pPr>
        <w:pStyle w:val="BodyText2"/>
        <w:numPr>
          <w:ilvl w:val="0"/>
          <w:numId w:val="25"/>
        </w:numPr>
        <w:tabs>
          <w:tab w:val="left" w:pos="1276"/>
          <w:tab w:val="left" w:pos="9288"/>
        </w:tabs>
        <w:spacing w:before="60" w:after="60"/>
        <w:rPr>
          <w:rFonts w:cs="Arial"/>
          <w:b w:val="0"/>
          <w:szCs w:val="22"/>
        </w:rPr>
      </w:pPr>
      <w:r w:rsidRPr="00D103EA">
        <w:rPr>
          <w:rFonts w:cs="Arial"/>
          <w:b w:val="0"/>
          <w:szCs w:val="22"/>
        </w:rPr>
        <w:t xml:space="preserve">Ponudnik </w:t>
      </w:r>
      <w:r w:rsidR="00D9295A" w:rsidRPr="00D103EA">
        <w:rPr>
          <w:rFonts w:cs="Arial"/>
          <w:b w:val="0"/>
          <w:szCs w:val="22"/>
        </w:rPr>
        <w:t>ima na dan, ko se izteče rok za oddajo ponudb</w:t>
      </w:r>
      <w:r w:rsidR="00D62779">
        <w:rPr>
          <w:rFonts w:cs="Arial"/>
          <w:b w:val="0"/>
          <w:szCs w:val="22"/>
        </w:rPr>
        <w:t>,</w:t>
      </w:r>
      <w:r w:rsidR="00D9295A" w:rsidRPr="00D103EA">
        <w:rPr>
          <w:rFonts w:cs="Arial"/>
          <w:b w:val="0"/>
          <w:szCs w:val="22"/>
        </w:rPr>
        <w:t xml:space="preserve"> plačane zapadle obveznosti v zvezi s plačili davkov in prispevkov za socialno varnost v skladu z zakonskimi določbami države, v kateri ima sedež, ali določbami države naročnika.</w:t>
      </w:r>
    </w:p>
    <w:p w:rsidR="00D9295A" w:rsidRPr="00D103EA" w:rsidRDefault="0024762B" w:rsidP="0041148F">
      <w:pPr>
        <w:pStyle w:val="BodyText2"/>
        <w:tabs>
          <w:tab w:val="left" w:pos="2268"/>
        </w:tabs>
        <w:spacing w:before="120" w:after="120"/>
        <w:rPr>
          <w:rFonts w:cs="Arial"/>
          <w:b w:val="0"/>
          <w:szCs w:val="22"/>
        </w:rPr>
      </w:pPr>
      <w:r w:rsidRPr="00D103EA">
        <w:rPr>
          <w:rFonts w:cs="Arial"/>
          <w:b w:val="0"/>
          <w:szCs w:val="22"/>
        </w:rPr>
        <w:t>D</w:t>
      </w:r>
      <w:r w:rsidR="00EA253A" w:rsidRPr="00D103EA">
        <w:rPr>
          <w:rFonts w:cs="Arial"/>
          <w:b w:val="0"/>
          <w:szCs w:val="22"/>
        </w:rPr>
        <w:t xml:space="preserve">okazilo: </w:t>
      </w:r>
      <w:r w:rsidR="00D9295A" w:rsidRPr="00D103EA">
        <w:rPr>
          <w:rFonts w:cs="Arial"/>
          <w:b w:val="0"/>
          <w:szCs w:val="22"/>
        </w:rPr>
        <w:t>Izjava o izpolnjevanju osnovnih pogojev, skladna s predlogo</w:t>
      </w:r>
    </w:p>
    <w:p w:rsidR="00D9295A" w:rsidRPr="00D103EA" w:rsidRDefault="00BC0FCE" w:rsidP="00EA253A">
      <w:pPr>
        <w:pStyle w:val="BodyText2"/>
        <w:tabs>
          <w:tab w:val="left" w:pos="2268"/>
        </w:tabs>
        <w:spacing w:before="60"/>
        <w:rPr>
          <w:rFonts w:cs="Arial"/>
          <w:b w:val="0"/>
          <w:i/>
          <w:szCs w:val="22"/>
        </w:rPr>
      </w:pPr>
      <w:r w:rsidRPr="00924C0E">
        <w:rPr>
          <w:rFonts w:cs="Arial"/>
          <w:i/>
          <w:szCs w:val="22"/>
        </w:rPr>
        <w:t>O</w:t>
      </w:r>
      <w:r w:rsidR="00EA253A" w:rsidRPr="00924C0E">
        <w:rPr>
          <w:rFonts w:cs="Arial"/>
          <w:i/>
          <w:szCs w:val="22"/>
        </w:rPr>
        <w:t>pomba</w:t>
      </w:r>
      <w:r w:rsidR="00EA253A" w:rsidRPr="00D103EA">
        <w:rPr>
          <w:rFonts w:cs="Arial"/>
          <w:b w:val="0"/>
          <w:i/>
          <w:szCs w:val="22"/>
        </w:rPr>
        <w:t xml:space="preserve">: </w:t>
      </w:r>
      <w:r w:rsidR="00D9295A" w:rsidRPr="00D103EA">
        <w:rPr>
          <w:rFonts w:cs="Arial"/>
          <w:b w:val="0"/>
          <w:i/>
          <w:szCs w:val="22"/>
        </w:rPr>
        <w:t>Za navedbe, ki jih ni možno preveriti v uradnih evidencah državnih organov ali organov lokalnih skupnosti</w:t>
      </w:r>
      <w:r w:rsidR="00D62779">
        <w:rPr>
          <w:rFonts w:cs="Arial"/>
          <w:b w:val="0"/>
          <w:i/>
          <w:szCs w:val="22"/>
        </w:rPr>
        <w:t>,</w:t>
      </w:r>
      <w:r w:rsidR="00D9295A" w:rsidRPr="00D103EA">
        <w:rPr>
          <w:rFonts w:cs="Arial"/>
          <w:b w:val="0"/>
          <w:i/>
          <w:szCs w:val="22"/>
        </w:rPr>
        <w:t xml:space="preserve"> si naročnik pridržuje pravico, da zahteva dodatna (stvarna) dokazila o izpolnjevanju pogojev ali izjave</w:t>
      </w:r>
      <w:r w:rsidR="00D62779">
        <w:rPr>
          <w:rFonts w:cs="Arial"/>
          <w:b w:val="0"/>
          <w:i/>
          <w:szCs w:val="22"/>
        </w:rPr>
        <w:t>,</w:t>
      </w:r>
      <w:r w:rsidR="00D9295A" w:rsidRPr="00D103EA">
        <w:rPr>
          <w:rFonts w:cs="Arial"/>
          <w:b w:val="0"/>
          <w:i/>
          <w:szCs w:val="22"/>
        </w:rPr>
        <w:t xml:space="preserve"> podane pred pravosodnim ali upravnim organom, notarjem ali pristojnim organom poklicnih ali gospodarskih subjektov v državi, kjer ima gospodarski subjekt svoj sedež.</w:t>
      </w:r>
    </w:p>
    <w:p w:rsidR="00157844" w:rsidRPr="00D103EA" w:rsidRDefault="00157844" w:rsidP="00D9295A">
      <w:pPr>
        <w:rPr>
          <w:rFonts w:ascii="Arial" w:hAnsi="Arial" w:cs="Arial"/>
        </w:rPr>
      </w:pPr>
    </w:p>
    <w:p w:rsidR="00E53C6A" w:rsidRDefault="00D9295A" w:rsidP="00E53C6A">
      <w:pPr>
        <w:jc w:val="both"/>
        <w:rPr>
          <w:rFonts w:ascii="Arial" w:hAnsi="Arial" w:cs="Arial"/>
        </w:rPr>
      </w:pPr>
      <w:r w:rsidRPr="00D103EA">
        <w:rPr>
          <w:rFonts w:ascii="Arial" w:hAnsi="Arial" w:cs="Arial"/>
        </w:rPr>
        <w:t xml:space="preserve">Izbrani ponudnik je na podlagi poziva naročniku dolžan posredovati podatke o svojih ustanoviteljih, družbenikih, delničarjih, </w:t>
      </w:r>
      <w:proofErr w:type="spellStart"/>
      <w:r w:rsidRPr="0022765D">
        <w:rPr>
          <w:rFonts w:ascii="Arial" w:hAnsi="Arial" w:cs="Arial"/>
        </w:rPr>
        <w:t>komanditistih</w:t>
      </w:r>
      <w:proofErr w:type="spellEnd"/>
      <w:r w:rsidRPr="00D103EA">
        <w:rPr>
          <w:rFonts w:ascii="Arial" w:hAnsi="Arial" w:cs="Arial"/>
        </w:rPr>
        <w:t xml:space="preserve"> ali drugih lastnikih, podatke o lastniških deležih navedenih oseb ter podatke o gospodarskih subjektih, za katere po zakonu, ki ureja gospodarske družbe, šteje, da so z njim povezane družbe.</w:t>
      </w:r>
    </w:p>
    <w:p w:rsidR="00344F42" w:rsidRDefault="00344F42" w:rsidP="00E53C6A">
      <w:pPr>
        <w:jc w:val="both"/>
        <w:rPr>
          <w:rFonts w:ascii="Arial" w:hAnsi="Arial" w:cs="Arial"/>
        </w:rPr>
      </w:pPr>
    </w:p>
    <w:p w:rsidR="00344F42" w:rsidRDefault="00344F42" w:rsidP="00E53C6A">
      <w:pPr>
        <w:jc w:val="both"/>
        <w:rPr>
          <w:rFonts w:ascii="Arial" w:hAnsi="Arial" w:cs="Arial"/>
        </w:rPr>
      </w:pPr>
    </w:p>
    <w:p w:rsidR="00344F42" w:rsidRPr="00D103EA" w:rsidRDefault="00344F42" w:rsidP="00E53C6A">
      <w:pPr>
        <w:jc w:val="both"/>
        <w:rPr>
          <w:rFonts w:ascii="Arial" w:hAnsi="Arial" w:cs="Arial"/>
        </w:rPr>
      </w:pPr>
    </w:p>
    <w:p w:rsidR="009847EB" w:rsidRPr="00D103EA" w:rsidRDefault="009847EB" w:rsidP="00E53C6A">
      <w:pPr>
        <w:rPr>
          <w:rFonts w:ascii="Arial" w:hAnsi="Arial" w:cs="Arial"/>
        </w:rPr>
      </w:pPr>
    </w:p>
    <w:p w:rsidR="009847EB" w:rsidRPr="00D103EA" w:rsidRDefault="000A04C6" w:rsidP="00344F42">
      <w:pPr>
        <w:pStyle w:val="Naslov21"/>
      </w:pPr>
      <w:bookmarkStart w:id="19" w:name="_Toc298355565"/>
      <w:r w:rsidRPr="00D103EA">
        <w:lastRenderedPageBreak/>
        <w:t>Ekonomsko-finančna sposobnost</w:t>
      </w:r>
      <w:bookmarkEnd w:id="19"/>
    </w:p>
    <w:p w:rsidR="000A04C6" w:rsidRPr="00D103EA" w:rsidRDefault="00157844" w:rsidP="0041148F">
      <w:pPr>
        <w:pStyle w:val="BodyText2"/>
        <w:numPr>
          <w:ilvl w:val="0"/>
          <w:numId w:val="26"/>
        </w:numPr>
        <w:tabs>
          <w:tab w:val="left" w:pos="1276"/>
        </w:tabs>
        <w:spacing w:before="120" w:after="120"/>
        <w:rPr>
          <w:rFonts w:cs="Arial"/>
          <w:b w:val="0"/>
          <w:szCs w:val="22"/>
        </w:rPr>
      </w:pPr>
      <w:r w:rsidRPr="00D103EA">
        <w:rPr>
          <w:rFonts w:cs="Arial"/>
          <w:b w:val="0"/>
          <w:szCs w:val="22"/>
        </w:rPr>
        <w:t>Ponudnik</w:t>
      </w:r>
      <w:r w:rsidR="000A04C6" w:rsidRPr="00D103EA">
        <w:rPr>
          <w:rFonts w:cs="Arial"/>
          <w:b w:val="0"/>
          <w:szCs w:val="22"/>
        </w:rPr>
        <w:t xml:space="preserve"> na dan oddaje ponudbe nima blokiranega nobenega transakcijskega računa, v zadnjih 180 dneh pred rokom za oddajo ponudb pa ni imel nobenega transakcijskega računa blokiranega več kot 30 zaporednih dni.</w:t>
      </w:r>
    </w:p>
    <w:p w:rsidR="000A04C6" w:rsidRPr="00D103EA" w:rsidRDefault="00157844" w:rsidP="000A04C6">
      <w:pPr>
        <w:pStyle w:val="BodyText2"/>
        <w:tabs>
          <w:tab w:val="left" w:pos="2268"/>
        </w:tabs>
        <w:spacing w:before="120"/>
        <w:rPr>
          <w:rFonts w:cs="Arial"/>
          <w:b w:val="0"/>
          <w:szCs w:val="22"/>
        </w:rPr>
      </w:pPr>
      <w:r w:rsidRPr="00D103EA">
        <w:rPr>
          <w:rFonts w:cs="Arial"/>
          <w:b w:val="0"/>
          <w:szCs w:val="22"/>
        </w:rPr>
        <w:t>D</w:t>
      </w:r>
      <w:r w:rsidR="000A04C6" w:rsidRPr="00D103EA">
        <w:rPr>
          <w:rFonts w:cs="Arial"/>
          <w:b w:val="0"/>
          <w:szCs w:val="22"/>
        </w:rPr>
        <w:t>okazilo: Izjava o izpolnjevanju ekonomsko-finančnih pogojev, skladna s predlogo.</w:t>
      </w:r>
    </w:p>
    <w:p w:rsidR="000A04C6" w:rsidRPr="00D103EA" w:rsidRDefault="00157844" w:rsidP="0041148F">
      <w:pPr>
        <w:pStyle w:val="BodyText2"/>
        <w:tabs>
          <w:tab w:val="left" w:pos="2268"/>
        </w:tabs>
        <w:spacing w:before="120"/>
        <w:rPr>
          <w:rFonts w:cs="Arial"/>
          <w:b w:val="0"/>
          <w:szCs w:val="22"/>
        </w:rPr>
      </w:pPr>
      <w:r w:rsidRPr="00924C0E">
        <w:rPr>
          <w:rFonts w:cs="Arial"/>
          <w:i/>
          <w:szCs w:val="22"/>
        </w:rPr>
        <w:t>O</w:t>
      </w:r>
      <w:r w:rsidR="000A04C6" w:rsidRPr="00924C0E">
        <w:rPr>
          <w:rFonts w:cs="Arial"/>
          <w:i/>
          <w:szCs w:val="22"/>
        </w:rPr>
        <w:t>pomba</w:t>
      </w:r>
      <w:r w:rsidR="000A04C6" w:rsidRPr="00D103EA">
        <w:rPr>
          <w:rFonts w:cs="Arial"/>
          <w:b w:val="0"/>
          <w:i/>
          <w:szCs w:val="22"/>
        </w:rPr>
        <w:t>:</w:t>
      </w:r>
      <w:r w:rsidR="000A04C6" w:rsidRPr="00D103EA">
        <w:rPr>
          <w:rFonts w:cs="Arial"/>
          <w:b w:val="0"/>
          <w:szCs w:val="22"/>
        </w:rPr>
        <w:t xml:space="preserve"> </w:t>
      </w:r>
      <w:r w:rsidR="000A04C6" w:rsidRPr="00D103EA">
        <w:rPr>
          <w:rFonts w:cs="Arial"/>
          <w:b w:val="0"/>
          <w:i/>
          <w:szCs w:val="22"/>
        </w:rPr>
        <w:t>Naročnik si pridržuje pravico, da navedbe preveri ter zahteva listino BON2 ali drugo enakovredno dokazilo, oziroma potrdilo ponudnikove poslovne banke, iz katerega je razvidno izpolnjevanje tega pogoja.</w:t>
      </w:r>
    </w:p>
    <w:p w:rsidR="000A04C6" w:rsidRPr="00D103EA" w:rsidRDefault="00157844" w:rsidP="0041148F">
      <w:pPr>
        <w:pStyle w:val="BodyText2"/>
        <w:numPr>
          <w:ilvl w:val="0"/>
          <w:numId w:val="26"/>
        </w:numPr>
        <w:tabs>
          <w:tab w:val="left" w:pos="1276"/>
        </w:tabs>
        <w:spacing w:before="120" w:after="120"/>
        <w:rPr>
          <w:rFonts w:cs="Arial"/>
          <w:b w:val="0"/>
          <w:szCs w:val="22"/>
        </w:rPr>
      </w:pPr>
      <w:r w:rsidRPr="00D103EA">
        <w:rPr>
          <w:rFonts w:cs="Arial"/>
          <w:b w:val="0"/>
          <w:szCs w:val="22"/>
        </w:rPr>
        <w:t xml:space="preserve">Ponudnik </w:t>
      </w:r>
      <w:r w:rsidR="000A04C6" w:rsidRPr="00D103EA">
        <w:rPr>
          <w:rFonts w:cs="Arial"/>
          <w:b w:val="0"/>
          <w:szCs w:val="22"/>
        </w:rPr>
        <w:t xml:space="preserve">ima plačane vse zapadle obveznosti do svojih podizvajalcev v predhodnih postopkih javnega naročanja. </w:t>
      </w:r>
    </w:p>
    <w:p w:rsidR="000A04C6" w:rsidRPr="00D103EA" w:rsidRDefault="00157844" w:rsidP="000A04C6">
      <w:pPr>
        <w:pStyle w:val="BodyText2"/>
        <w:tabs>
          <w:tab w:val="left" w:pos="2268"/>
        </w:tabs>
        <w:spacing w:before="120"/>
        <w:rPr>
          <w:rFonts w:cs="Arial"/>
          <w:b w:val="0"/>
          <w:szCs w:val="22"/>
        </w:rPr>
      </w:pPr>
      <w:r w:rsidRPr="00D103EA">
        <w:rPr>
          <w:rFonts w:cs="Arial"/>
          <w:b w:val="0"/>
          <w:szCs w:val="22"/>
        </w:rPr>
        <w:t>D</w:t>
      </w:r>
      <w:r w:rsidR="000A04C6" w:rsidRPr="00D103EA">
        <w:rPr>
          <w:rFonts w:cs="Arial"/>
          <w:b w:val="0"/>
          <w:szCs w:val="22"/>
        </w:rPr>
        <w:t>okazilo: Izjava o izpolnjevanju ekonomsko-finančnih pogojev, skladna s predlogo.</w:t>
      </w:r>
    </w:p>
    <w:p w:rsidR="0024762B" w:rsidRPr="00D103EA" w:rsidRDefault="00157844" w:rsidP="00E53C6A">
      <w:pPr>
        <w:pStyle w:val="BodyText2"/>
        <w:tabs>
          <w:tab w:val="left" w:pos="2268"/>
        </w:tabs>
        <w:spacing w:before="60"/>
        <w:rPr>
          <w:rFonts w:cs="Arial"/>
          <w:b w:val="0"/>
          <w:i/>
          <w:szCs w:val="22"/>
        </w:rPr>
      </w:pPr>
      <w:r w:rsidRPr="00924C0E">
        <w:rPr>
          <w:rFonts w:cs="Arial"/>
          <w:i/>
          <w:szCs w:val="22"/>
        </w:rPr>
        <w:t>O</w:t>
      </w:r>
      <w:r w:rsidR="000A04C6" w:rsidRPr="00924C0E">
        <w:rPr>
          <w:rFonts w:cs="Arial"/>
          <w:i/>
          <w:szCs w:val="22"/>
        </w:rPr>
        <w:t>pomba:</w:t>
      </w:r>
      <w:r w:rsidR="000A04C6" w:rsidRPr="00D103EA">
        <w:rPr>
          <w:rFonts w:cs="Arial"/>
          <w:b w:val="0"/>
          <w:i/>
          <w:szCs w:val="22"/>
        </w:rPr>
        <w:t xml:space="preserve"> Naročnik si pridržuje pravico, da navedbe preveri ter zahteva poročilo pooblaščenega revizorja, izpisek stanja odprtih obveznosti do dobaviteljev na dan oddaje ponudbe, potrdilo poslovne banke ali drugo enakovredno dokazilo, iz  katerega je razvidno izpolnjevanje pogoja..</w:t>
      </w:r>
    </w:p>
    <w:p w:rsidR="00624FCB" w:rsidRPr="00BD1BDD" w:rsidRDefault="00624FCB" w:rsidP="00344F42">
      <w:pPr>
        <w:pStyle w:val="Naslov21"/>
      </w:pPr>
      <w:bookmarkStart w:id="20" w:name="_Toc298355566"/>
      <w:r w:rsidRPr="00BD1BDD">
        <w:t>Kadrovske zmogljivosti</w:t>
      </w:r>
      <w:bookmarkEnd w:id="20"/>
    </w:p>
    <w:p w:rsidR="00AD456E" w:rsidRPr="00D103EA" w:rsidRDefault="00624FCB" w:rsidP="00AD456E">
      <w:pPr>
        <w:pStyle w:val="BodyText2"/>
        <w:tabs>
          <w:tab w:val="left" w:pos="1276"/>
        </w:tabs>
        <w:rPr>
          <w:rFonts w:cs="Arial"/>
          <w:b w:val="0"/>
          <w:szCs w:val="22"/>
        </w:rPr>
      </w:pPr>
      <w:r w:rsidRPr="00D103EA">
        <w:rPr>
          <w:rFonts w:cs="Arial"/>
          <w:b w:val="0"/>
          <w:szCs w:val="22"/>
        </w:rPr>
        <w:t xml:space="preserve">Ponudnik mora </w:t>
      </w:r>
      <w:r w:rsidR="00211514" w:rsidRPr="00D103EA">
        <w:rPr>
          <w:rFonts w:cs="Arial"/>
          <w:b w:val="0"/>
          <w:szCs w:val="22"/>
        </w:rPr>
        <w:t>zagotoviti odgovornega vodjo naročila, ki ga</w:t>
      </w:r>
      <w:r w:rsidR="00AD456E" w:rsidRPr="00D103EA">
        <w:rPr>
          <w:rFonts w:cs="Arial"/>
          <w:b w:val="0"/>
          <w:szCs w:val="22"/>
        </w:rPr>
        <w:t xml:space="preserve"> </w:t>
      </w:r>
      <w:r w:rsidR="00D16D70">
        <w:rPr>
          <w:rFonts w:cs="Arial"/>
          <w:b w:val="0"/>
          <w:szCs w:val="22"/>
        </w:rPr>
        <w:t xml:space="preserve">bo </w:t>
      </w:r>
      <w:r w:rsidR="00211514" w:rsidRPr="00D103EA">
        <w:rPr>
          <w:rFonts w:cs="Arial"/>
          <w:b w:val="0"/>
          <w:szCs w:val="22"/>
        </w:rPr>
        <w:t>prev</w:t>
      </w:r>
      <w:r w:rsidR="00D16D70">
        <w:rPr>
          <w:rFonts w:cs="Arial"/>
          <w:b w:val="0"/>
          <w:szCs w:val="22"/>
        </w:rPr>
        <w:t xml:space="preserve">zel </w:t>
      </w:r>
      <w:r w:rsidR="00157844" w:rsidRPr="00D103EA">
        <w:rPr>
          <w:rFonts w:cs="Arial"/>
          <w:b w:val="0"/>
          <w:szCs w:val="22"/>
        </w:rPr>
        <w:t xml:space="preserve"> pogodbi</w:t>
      </w:r>
      <w:r w:rsidR="00AD456E" w:rsidRPr="00D103EA">
        <w:rPr>
          <w:rFonts w:cs="Arial"/>
          <w:b w:val="0"/>
          <w:szCs w:val="22"/>
        </w:rPr>
        <w:t xml:space="preserve"> in mora izpolnjevati naslednje pogoje: </w:t>
      </w:r>
    </w:p>
    <w:p w:rsidR="00624FCB" w:rsidRPr="00D103EA" w:rsidRDefault="00AD456E" w:rsidP="00CE0C52">
      <w:pPr>
        <w:pStyle w:val="BodyText2"/>
        <w:numPr>
          <w:ilvl w:val="0"/>
          <w:numId w:val="15"/>
        </w:numPr>
        <w:tabs>
          <w:tab w:val="left" w:pos="1276"/>
        </w:tabs>
        <w:rPr>
          <w:rFonts w:cs="Arial"/>
          <w:b w:val="0"/>
          <w:szCs w:val="22"/>
        </w:rPr>
      </w:pPr>
      <w:r w:rsidRPr="0022765D">
        <w:rPr>
          <w:rFonts w:cs="Arial"/>
          <w:b w:val="0"/>
          <w:szCs w:val="22"/>
        </w:rPr>
        <w:t>n</w:t>
      </w:r>
      <w:r w:rsidR="00760407" w:rsidRPr="0022765D">
        <w:rPr>
          <w:rFonts w:cs="Arial"/>
          <w:b w:val="0"/>
          <w:szCs w:val="22"/>
        </w:rPr>
        <w:t xml:space="preserve">ajmanj univerzitetna </w:t>
      </w:r>
      <w:r w:rsidR="00624FCB" w:rsidRPr="0022765D">
        <w:rPr>
          <w:rFonts w:cs="Arial"/>
          <w:b w:val="0"/>
          <w:szCs w:val="22"/>
        </w:rPr>
        <w:t>strokovna izobrazba</w:t>
      </w:r>
      <w:r w:rsidR="00277BBA" w:rsidRPr="0022765D">
        <w:rPr>
          <w:rFonts w:cs="Arial"/>
          <w:b w:val="0"/>
          <w:szCs w:val="22"/>
        </w:rPr>
        <w:t xml:space="preserve"> (po starem sistemu) ali druga bol</w:t>
      </w:r>
      <w:r w:rsidR="00DB53CB" w:rsidRPr="0022765D">
        <w:rPr>
          <w:rFonts w:cs="Arial"/>
          <w:b w:val="0"/>
          <w:szCs w:val="22"/>
        </w:rPr>
        <w:t xml:space="preserve">onjska stopnja </w:t>
      </w:r>
      <w:r w:rsidR="00167617" w:rsidRPr="0022765D">
        <w:rPr>
          <w:rFonts w:cs="Arial"/>
          <w:b w:val="0"/>
          <w:szCs w:val="22"/>
        </w:rPr>
        <w:t>(</w:t>
      </w:r>
      <w:r w:rsidR="00DB53CB" w:rsidRPr="0022765D">
        <w:rPr>
          <w:rFonts w:cs="Arial"/>
          <w:b w:val="0"/>
          <w:szCs w:val="22"/>
        </w:rPr>
        <w:t>po novem sistemu</w:t>
      </w:r>
      <w:r w:rsidR="00167617" w:rsidRPr="0022765D">
        <w:rPr>
          <w:rFonts w:cs="Arial"/>
          <w:b w:val="0"/>
          <w:szCs w:val="22"/>
        </w:rPr>
        <w:t>,</w:t>
      </w:r>
      <w:r w:rsidR="00DB53CB" w:rsidRPr="0022765D">
        <w:rPr>
          <w:rFonts w:cs="Arial"/>
          <w:b w:val="0"/>
          <w:szCs w:val="22"/>
        </w:rPr>
        <w:t xml:space="preserve"> </w:t>
      </w:r>
      <w:r w:rsidR="00277BBA" w:rsidRPr="0022765D">
        <w:rPr>
          <w:rFonts w:cs="Arial"/>
          <w:b w:val="0"/>
          <w:szCs w:val="22"/>
        </w:rPr>
        <w:t>strokovni magisterij)</w:t>
      </w:r>
      <w:r w:rsidR="00624FCB" w:rsidRPr="00D103EA">
        <w:rPr>
          <w:rFonts w:cs="Arial"/>
          <w:b w:val="0"/>
          <w:szCs w:val="22"/>
        </w:rPr>
        <w:t xml:space="preserve"> </w:t>
      </w:r>
      <w:r w:rsidR="00211514" w:rsidRPr="00D103EA">
        <w:rPr>
          <w:rFonts w:cs="Arial"/>
          <w:b w:val="0"/>
          <w:szCs w:val="22"/>
        </w:rPr>
        <w:t>s področja</w:t>
      </w:r>
      <w:r w:rsidR="00760407" w:rsidRPr="00D103EA">
        <w:rPr>
          <w:rFonts w:cs="Arial"/>
          <w:b w:val="0"/>
          <w:szCs w:val="22"/>
        </w:rPr>
        <w:t xml:space="preserve"> prometa</w:t>
      </w:r>
      <w:r w:rsidR="00F40CC8" w:rsidRPr="00D103EA">
        <w:rPr>
          <w:rFonts w:cs="Arial"/>
          <w:b w:val="0"/>
          <w:szCs w:val="22"/>
        </w:rPr>
        <w:t xml:space="preserve"> in logistike</w:t>
      </w:r>
      <w:r w:rsidRPr="00D103EA">
        <w:rPr>
          <w:rFonts w:cs="Arial"/>
          <w:b w:val="0"/>
          <w:szCs w:val="22"/>
        </w:rPr>
        <w:t xml:space="preserve">: </w:t>
      </w:r>
      <w:r w:rsidR="00211514" w:rsidRPr="00D103EA">
        <w:rPr>
          <w:rFonts w:cs="Arial"/>
          <w:b w:val="0"/>
          <w:szCs w:val="22"/>
        </w:rPr>
        <w:t xml:space="preserve">Tehnologija prometa, </w:t>
      </w:r>
      <w:r w:rsidR="00607C8C" w:rsidRPr="00D103EA">
        <w:rPr>
          <w:b w:val="0"/>
        </w:rPr>
        <w:t>T</w:t>
      </w:r>
      <w:r w:rsidR="00211514" w:rsidRPr="00D103EA">
        <w:rPr>
          <w:b w:val="0"/>
        </w:rPr>
        <w:t xml:space="preserve">ransportna logistika, </w:t>
      </w:r>
      <w:r w:rsidR="00607C8C" w:rsidRPr="00D103EA">
        <w:rPr>
          <w:b w:val="0"/>
        </w:rPr>
        <w:t>Prometno inženirstvo, Logist</w:t>
      </w:r>
      <w:r w:rsidR="00A50026" w:rsidRPr="00D103EA">
        <w:rPr>
          <w:b w:val="0"/>
        </w:rPr>
        <w:t>ika sistemov</w:t>
      </w:r>
      <w:r w:rsidR="00167617">
        <w:rPr>
          <w:b w:val="0"/>
        </w:rPr>
        <w:t>;</w:t>
      </w:r>
    </w:p>
    <w:p w:rsidR="00624FCB" w:rsidRPr="00D103EA" w:rsidRDefault="00624FCB" w:rsidP="00CE0C52">
      <w:pPr>
        <w:pStyle w:val="BodyText2"/>
        <w:numPr>
          <w:ilvl w:val="0"/>
          <w:numId w:val="15"/>
        </w:numPr>
        <w:tabs>
          <w:tab w:val="left" w:pos="2268"/>
        </w:tabs>
        <w:rPr>
          <w:rFonts w:cs="Arial"/>
          <w:b w:val="0"/>
          <w:szCs w:val="22"/>
        </w:rPr>
      </w:pPr>
      <w:r w:rsidRPr="00D103EA">
        <w:rPr>
          <w:rFonts w:cs="Arial"/>
          <w:b w:val="0"/>
          <w:szCs w:val="22"/>
        </w:rPr>
        <w:t xml:space="preserve">v zadnjih </w:t>
      </w:r>
      <w:r w:rsidRPr="00924C0E">
        <w:rPr>
          <w:rFonts w:cs="Arial"/>
          <w:szCs w:val="22"/>
        </w:rPr>
        <w:t>desetih letih</w:t>
      </w:r>
      <w:r w:rsidRPr="00D103EA">
        <w:rPr>
          <w:rFonts w:cs="Arial"/>
          <w:b w:val="0"/>
          <w:szCs w:val="22"/>
        </w:rPr>
        <w:t xml:space="preserve"> pred objavo tega naročila </w:t>
      </w:r>
      <w:r w:rsidR="00157844" w:rsidRPr="00D103EA">
        <w:rPr>
          <w:rFonts w:cs="Arial"/>
          <w:b w:val="0"/>
          <w:szCs w:val="22"/>
        </w:rPr>
        <w:t xml:space="preserve">je </w:t>
      </w:r>
      <w:r w:rsidRPr="00D103EA">
        <w:rPr>
          <w:rFonts w:cs="Arial"/>
          <w:b w:val="0"/>
          <w:szCs w:val="22"/>
        </w:rPr>
        <w:t>odgovorni vodja</w:t>
      </w:r>
      <w:r w:rsidR="00AD456E" w:rsidRPr="00D103EA">
        <w:rPr>
          <w:rFonts w:cs="Arial"/>
          <w:b w:val="0"/>
          <w:szCs w:val="22"/>
        </w:rPr>
        <w:t xml:space="preserve"> </w:t>
      </w:r>
      <w:r w:rsidR="00157844" w:rsidRPr="00D103EA">
        <w:rPr>
          <w:rFonts w:cs="Arial"/>
          <w:b w:val="0"/>
          <w:szCs w:val="22"/>
        </w:rPr>
        <w:t xml:space="preserve">že bil vodja </w:t>
      </w:r>
      <w:r w:rsidR="00AD456E" w:rsidRPr="00D103EA">
        <w:rPr>
          <w:rFonts w:cs="Arial"/>
          <w:b w:val="0"/>
          <w:szCs w:val="22"/>
        </w:rPr>
        <w:t>strokovne študije</w:t>
      </w:r>
      <w:r w:rsidR="00760407" w:rsidRPr="00D103EA">
        <w:rPr>
          <w:rFonts w:cs="Arial"/>
          <w:b w:val="0"/>
          <w:szCs w:val="22"/>
        </w:rPr>
        <w:t xml:space="preserve"> pri najmanj enem sorodnem</w:t>
      </w:r>
      <w:r w:rsidR="00CE0C52" w:rsidRPr="00D103EA">
        <w:rPr>
          <w:rFonts w:cs="Arial"/>
          <w:b w:val="0"/>
          <w:szCs w:val="22"/>
        </w:rPr>
        <w:t xml:space="preserve"> in po obsegu primerljivem projektu</w:t>
      </w:r>
      <w:r w:rsidRPr="00D103EA">
        <w:rPr>
          <w:rFonts w:cs="Arial"/>
          <w:b w:val="0"/>
          <w:szCs w:val="22"/>
        </w:rPr>
        <w:t xml:space="preserve"> kot ga prevzema v ponudbi</w:t>
      </w:r>
      <w:r w:rsidR="00167617">
        <w:rPr>
          <w:rFonts w:cs="Arial"/>
          <w:b w:val="0"/>
          <w:szCs w:val="22"/>
        </w:rPr>
        <w:t>;</w:t>
      </w:r>
    </w:p>
    <w:p w:rsidR="00FB0E9B" w:rsidRPr="00924C0E" w:rsidRDefault="00CE0C52" w:rsidP="00EA253A">
      <w:pPr>
        <w:pStyle w:val="BodyText2"/>
        <w:numPr>
          <w:ilvl w:val="0"/>
          <w:numId w:val="15"/>
        </w:numPr>
        <w:tabs>
          <w:tab w:val="left" w:pos="2268"/>
        </w:tabs>
        <w:spacing w:before="120"/>
        <w:rPr>
          <w:rFonts w:cs="Arial"/>
          <w:b w:val="0"/>
          <w:szCs w:val="22"/>
        </w:rPr>
      </w:pPr>
      <w:r w:rsidRPr="00924C0E">
        <w:rPr>
          <w:rFonts w:cs="Arial"/>
          <w:b w:val="0"/>
          <w:szCs w:val="22"/>
        </w:rPr>
        <w:t>odgovorni</w:t>
      </w:r>
      <w:r w:rsidR="00862270" w:rsidRPr="00924C0E">
        <w:rPr>
          <w:rFonts w:cs="Arial"/>
          <w:b w:val="0"/>
          <w:szCs w:val="22"/>
        </w:rPr>
        <w:t xml:space="preserve"> </w:t>
      </w:r>
      <w:r w:rsidR="00FB0E9B" w:rsidRPr="00924C0E">
        <w:rPr>
          <w:rFonts w:cs="Arial"/>
          <w:b w:val="0"/>
          <w:szCs w:val="22"/>
        </w:rPr>
        <w:t>vodja mora imeti</w:t>
      </w:r>
      <w:r w:rsidR="008D34F4" w:rsidRPr="00924C0E">
        <w:rPr>
          <w:rFonts w:cs="Arial"/>
          <w:b w:val="0"/>
          <w:szCs w:val="22"/>
        </w:rPr>
        <w:t>,</w:t>
      </w:r>
      <w:r w:rsidR="00FB0E9B" w:rsidRPr="00924C0E">
        <w:rPr>
          <w:rFonts w:cs="Arial"/>
          <w:b w:val="0"/>
          <w:szCs w:val="22"/>
        </w:rPr>
        <w:t xml:space="preserve"> </w:t>
      </w:r>
      <w:r w:rsidR="008D34F4" w:rsidRPr="00924C0E">
        <w:rPr>
          <w:rFonts w:cs="Arial"/>
          <w:b w:val="0"/>
          <w:szCs w:val="22"/>
        </w:rPr>
        <w:t xml:space="preserve">v zadnjih </w:t>
      </w:r>
      <w:r w:rsidR="008D34F4" w:rsidRPr="00924C0E">
        <w:rPr>
          <w:rFonts w:cs="Arial"/>
          <w:szCs w:val="22"/>
        </w:rPr>
        <w:t>petih letih</w:t>
      </w:r>
      <w:r w:rsidR="008D34F4" w:rsidRPr="00924C0E">
        <w:rPr>
          <w:rFonts w:cs="Arial"/>
          <w:b w:val="0"/>
          <w:szCs w:val="22"/>
        </w:rPr>
        <w:t xml:space="preserve"> pred objavo tega naročila, </w:t>
      </w:r>
      <w:r w:rsidR="00856452" w:rsidRPr="00924C0E">
        <w:rPr>
          <w:rFonts w:cs="Arial"/>
          <w:b w:val="0"/>
          <w:szCs w:val="22"/>
        </w:rPr>
        <w:t xml:space="preserve">v reviji </w:t>
      </w:r>
      <w:r w:rsidR="00FB0E9B" w:rsidRPr="00924C0E">
        <w:rPr>
          <w:rFonts w:cs="Arial"/>
          <w:b w:val="0"/>
          <w:szCs w:val="22"/>
        </w:rPr>
        <w:t xml:space="preserve">objavljeno najmanj </w:t>
      </w:r>
      <w:r w:rsidRPr="00924C0E">
        <w:rPr>
          <w:rFonts w:cs="Arial"/>
          <w:szCs w:val="22"/>
        </w:rPr>
        <w:t>eno</w:t>
      </w:r>
      <w:r w:rsidRPr="00924C0E">
        <w:rPr>
          <w:rFonts w:cs="Arial"/>
          <w:b w:val="0"/>
          <w:szCs w:val="22"/>
        </w:rPr>
        <w:t xml:space="preserve"> študijo v strokovnem članku</w:t>
      </w:r>
      <w:r w:rsidR="00862270" w:rsidRPr="00924C0E">
        <w:rPr>
          <w:rFonts w:cs="Arial"/>
          <w:b w:val="0"/>
          <w:szCs w:val="22"/>
        </w:rPr>
        <w:t xml:space="preserve"> kot </w:t>
      </w:r>
      <w:r w:rsidR="00862270" w:rsidRPr="00924C0E">
        <w:rPr>
          <w:rFonts w:cs="Arial"/>
          <w:szCs w:val="22"/>
        </w:rPr>
        <w:t>prvi avtor</w:t>
      </w:r>
      <w:r w:rsidR="00856452" w:rsidRPr="00924C0E">
        <w:rPr>
          <w:rFonts w:cs="Arial"/>
          <w:b w:val="0"/>
          <w:szCs w:val="22"/>
        </w:rPr>
        <w:t xml:space="preserve"> v </w:t>
      </w:r>
      <w:r w:rsidR="006A53D7" w:rsidRPr="00924C0E">
        <w:rPr>
          <w:rFonts w:cs="Arial"/>
          <w:b w:val="0"/>
          <w:szCs w:val="22"/>
        </w:rPr>
        <w:t xml:space="preserve"> s področja prometnih ved</w:t>
      </w:r>
      <w:r w:rsidR="00862270" w:rsidRPr="00924C0E">
        <w:rPr>
          <w:rFonts w:cs="Arial"/>
          <w:b w:val="0"/>
          <w:szCs w:val="22"/>
        </w:rPr>
        <w:t xml:space="preserve"> ali </w:t>
      </w:r>
      <w:r w:rsidR="00862270" w:rsidRPr="00924C0E">
        <w:rPr>
          <w:rFonts w:cs="Arial"/>
          <w:szCs w:val="22"/>
        </w:rPr>
        <w:t>dve</w:t>
      </w:r>
      <w:r w:rsidR="00862270" w:rsidRPr="00924C0E">
        <w:rPr>
          <w:rFonts w:cs="Arial"/>
          <w:b w:val="0"/>
          <w:szCs w:val="22"/>
        </w:rPr>
        <w:t xml:space="preserve"> objavi kot sodelujoči </w:t>
      </w:r>
      <w:r w:rsidR="009B1E8C" w:rsidRPr="00924C0E">
        <w:rPr>
          <w:rFonts w:cs="Arial"/>
          <w:b w:val="0"/>
          <w:szCs w:val="22"/>
        </w:rPr>
        <w:t xml:space="preserve">(soavtor) </w:t>
      </w:r>
      <w:r w:rsidR="00862270" w:rsidRPr="00924C0E">
        <w:rPr>
          <w:rFonts w:cs="Arial"/>
          <w:b w:val="0"/>
          <w:szCs w:val="22"/>
        </w:rPr>
        <w:t>v študiji</w:t>
      </w:r>
      <w:r w:rsidR="006A53D7" w:rsidRPr="00924C0E">
        <w:rPr>
          <w:rFonts w:cs="Arial"/>
          <w:b w:val="0"/>
          <w:szCs w:val="22"/>
        </w:rPr>
        <w:t xml:space="preserve"> s področja prometnih ved</w:t>
      </w:r>
      <w:r w:rsidR="00167617" w:rsidRPr="00924C0E">
        <w:rPr>
          <w:rFonts w:cs="Arial"/>
          <w:b w:val="0"/>
          <w:szCs w:val="22"/>
        </w:rPr>
        <w:t>.</w:t>
      </w:r>
      <w:r w:rsidR="00862270" w:rsidRPr="00924C0E">
        <w:rPr>
          <w:rFonts w:cs="Arial"/>
          <w:b w:val="0"/>
          <w:szCs w:val="22"/>
        </w:rPr>
        <w:t xml:space="preserve"> </w:t>
      </w:r>
    </w:p>
    <w:p w:rsidR="00233A72" w:rsidRPr="00D103EA" w:rsidRDefault="00A50026" w:rsidP="0024762B">
      <w:pPr>
        <w:pStyle w:val="BodyText2"/>
        <w:tabs>
          <w:tab w:val="left" w:pos="2268"/>
        </w:tabs>
        <w:spacing w:before="120"/>
        <w:rPr>
          <w:rFonts w:cs="Arial"/>
          <w:b w:val="0"/>
          <w:szCs w:val="22"/>
        </w:rPr>
      </w:pPr>
      <w:r w:rsidRPr="00D103EA">
        <w:rPr>
          <w:rFonts w:cs="Arial"/>
          <w:b w:val="0"/>
          <w:szCs w:val="22"/>
        </w:rPr>
        <w:t>D</w:t>
      </w:r>
      <w:r w:rsidR="00EA253A" w:rsidRPr="00D103EA">
        <w:rPr>
          <w:rFonts w:cs="Arial"/>
          <w:b w:val="0"/>
          <w:szCs w:val="22"/>
        </w:rPr>
        <w:t xml:space="preserve">okazilo: </w:t>
      </w:r>
      <w:r w:rsidR="00624FCB" w:rsidRPr="00D103EA">
        <w:rPr>
          <w:rFonts w:cs="Arial"/>
          <w:b w:val="0"/>
          <w:szCs w:val="22"/>
        </w:rPr>
        <w:t>Podatki o kadrovskih zmogljivostih (</w:t>
      </w:r>
      <w:r w:rsidR="00624FCB" w:rsidRPr="00D103EA">
        <w:rPr>
          <w:rFonts w:cs="Arial"/>
          <w:b w:val="0"/>
          <w:i/>
          <w:szCs w:val="22"/>
        </w:rPr>
        <w:t>funkcija: odgovorni vodja</w:t>
      </w:r>
      <w:r w:rsidR="00157844" w:rsidRPr="00D103EA">
        <w:rPr>
          <w:rFonts w:cs="Arial"/>
          <w:b w:val="0"/>
          <w:i/>
          <w:szCs w:val="22"/>
        </w:rPr>
        <w:t xml:space="preserve"> študije</w:t>
      </w:r>
      <w:r w:rsidR="00CE0C52" w:rsidRPr="00D103EA">
        <w:rPr>
          <w:rFonts w:cs="Arial"/>
          <w:b w:val="0"/>
          <w:i/>
          <w:szCs w:val="22"/>
        </w:rPr>
        <w:t>, projekta</w:t>
      </w:r>
      <w:r w:rsidR="00233A72" w:rsidRPr="00D103EA">
        <w:rPr>
          <w:rFonts w:cs="Arial"/>
          <w:b w:val="0"/>
          <w:i/>
          <w:szCs w:val="22"/>
        </w:rPr>
        <w:t>)</w:t>
      </w:r>
      <w:r w:rsidR="00624FCB" w:rsidRPr="00D103EA">
        <w:rPr>
          <w:rFonts w:cs="Arial"/>
          <w:b w:val="0"/>
          <w:szCs w:val="22"/>
        </w:rPr>
        <w:t>, navedeni skladno s predlogo.</w:t>
      </w:r>
      <w:r w:rsidR="0024762B" w:rsidRPr="00D103EA">
        <w:rPr>
          <w:rFonts w:cs="Arial"/>
          <w:b w:val="0"/>
          <w:szCs w:val="22"/>
        </w:rPr>
        <w:t xml:space="preserve"> </w:t>
      </w:r>
      <w:r w:rsidR="00233A72" w:rsidRPr="00D103EA">
        <w:rPr>
          <w:rFonts w:cs="Arial"/>
          <w:b w:val="0"/>
          <w:szCs w:val="22"/>
        </w:rPr>
        <w:t>Podatki o strokovnem članku (Naslov članka, Strokovna revija), navedeni skladno s predlogo.</w:t>
      </w:r>
    </w:p>
    <w:p w:rsidR="00E01792" w:rsidRPr="00D103EA" w:rsidRDefault="00A50026" w:rsidP="000A04C6">
      <w:pPr>
        <w:pStyle w:val="BodyText2"/>
        <w:tabs>
          <w:tab w:val="left" w:pos="2268"/>
        </w:tabs>
        <w:spacing w:before="60"/>
        <w:rPr>
          <w:rFonts w:cs="Arial"/>
          <w:b w:val="0"/>
          <w:i/>
          <w:szCs w:val="22"/>
        </w:rPr>
      </w:pPr>
      <w:r w:rsidRPr="00924C0E">
        <w:rPr>
          <w:rFonts w:cs="Arial"/>
          <w:i/>
          <w:szCs w:val="22"/>
        </w:rPr>
        <w:t>O</w:t>
      </w:r>
      <w:r w:rsidR="00624FCB" w:rsidRPr="00924C0E">
        <w:rPr>
          <w:rFonts w:cs="Arial"/>
          <w:i/>
          <w:szCs w:val="22"/>
        </w:rPr>
        <w:t>pomba</w:t>
      </w:r>
      <w:r w:rsidR="00EA253A" w:rsidRPr="00924C0E">
        <w:rPr>
          <w:rFonts w:cs="Arial"/>
          <w:i/>
          <w:szCs w:val="22"/>
        </w:rPr>
        <w:t>:</w:t>
      </w:r>
      <w:r w:rsidR="00EA253A" w:rsidRPr="00D103EA">
        <w:rPr>
          <w:rFonts w:cs="Arial"/>
          <w:b w:val="0"/>
          <w:i/>
          <w:szCs w:val="22"/>
        </w:rPr>
        <w:t xml:space="preserve"> </w:t>
      </w:r>
      <w:r w:rsidR="00624FCB" w:rsidRPr="00D103EA">
        <w:rPr>
          <w:rFonts w:cs="Arial"/>
          <w:b w:val="0"/>
          <w:i/>
          <w:szCs w:val="22"/>
        </w:rPr>
        <w:t>Iz opisa referenčnega de</w:t>
      </w:r>
      <w:r w:rsidR="00157844" w:rsidRPr="00D103EA">
        <w:rPr>
          <w:rFonts w:cs="Arial"/>
          <w:b w:val="0"/>
          <w:i/>
          <w:szCs w:val="22"/>
        </w:rPr>
        <w:t>la odgovornega vodje študije</w:t>
      </w:r>
      <w:r w:rsidR="00624FCB" w:rsidRPr="00D103EA">
        <w:rPr>
          <w:rFonts w:cs="Arial"/>
          <w:b w:val="0"/>
          <w:i/>
          <w:szCs w:val="22"/>
        </w:rPr>
        <w:t xml:space="preserve"> mora biti razvidno, da gre </w:t>
      </w:r>
      <w:r w:rsidR="00760407" w:rsidRPr="00D103EA">
        <w:rPr>
          <w:rFonts w:cs="Arial"/>
          <w:b w:val="0"/>
          <w:i/>
          <w:szCs w:val="22"/>
        </w:rPr>
        <w:t xml:space="preserve">za </w:t>
      </w:r>
      <w:r w:rsidR="00704518" w:rsidRPr="00D103EA">
        <w:rPr>
          <w:rFonts w:cs="Arial"/>
          <w:b w:val="0"/>
          <w:i/>
          <w:szCs w:val="22"/>
        </w:rPr>
        <w:t xml:space="preserve"> soroden projek</w:t>
      </w:r>
      <w:r w:rsidR="00233A72" w:rsidRPr="00D103EA">
        <w:rPr>
          <w:rFonts w:cs="Arial"/>
          <w:b w:val="0"/>
          <w:i/>
          <w:szCs w:val="22"/>
        </w:rPr>
        <w:t xml:space="preserve">t oz. študijo, kot jo </w:t>
      </w:r>
      <w:r w:rsidR="00624FCB" w:rsidRPr="00D103EA">
        <w:rPr>
          <w:rFonts w:cs="Arial"/>
          <w:b w:val="0"/>
          <w:i/>
          <w:szCs w:val="22"/>
        </w:rPr>
        <w:t>prevzema. Naročnik si pridržuje pravico, da navedbe preveri ter zahteva dokazilo o z</w:t>
      </w:r>
      <w:r w:rsidR="00E120D9" w:rsidRPr="00D103EA">
        <w:rPr>
          <w:rFonts w:cs="Arial"/>
          <w:b w:val="0"/>
          <w:i/>
          <w:szCs w:val="22"/>
        </w:rPr>
        <w:t>agotovilih</w:t>
      </w:r>
      <w:r w:rsidR="00157844" w:rsidRPr="00D103EA">
        <w:rPr>
          <w:rFonts w:cs="Arial"/>
          <w:b w:val="0"/>
          <w:i/>
          <w:szCs w:val="22"/>
        </w:rPr>
        <w:t xml:space="preserve"> odgovornega vodje študije</w:t>
      </w:r>
      <w:r w:rsidR="00624FCB" w:rsidRPr="00D103EA">
        <w:rPr>
          <w:rFonts w:cs="Arial"/>
          <w:b w:val="0"/>
          <w:i/>
          <w:szCs w:val="22"/>
        </w:rPr>
        <w:t xml:space="preserve"> (dokazilo o zaposlitvi, pogodbo ali drug enakovreden dokument) ter dokazilo o referenčnem delu.</w:t>
      </w:r>
      <w:r w:rsidR="00233A72" w:rsidRPr="00D103EA">
        <w:rPr>
          <w:rFonts w:cs="Arial"/>
          <w:b w:val="0"/>
          <w:i/>
          <w:szCs w:val="22"/>
        </w:rPr>
        <w:t xml:space="preserve"> Prav tako si naročnik pri</w:t>
      </w:r>
      <w:r w:rsidR="00507841">
        <w:rPr>
          <w:rFonts w:cs="Arial"/>
          <w:b w:val="0"/>
          <w:i/>
          <w:szCs w:val="22"/>
        </w:rPr>
        <w:t>držuje pravico preveriti navedbe strokovnih člankov</w:t>
      </w:r>
      <w:r w:rsidR="00233A72" w:rsidRPr="00D103EA">
        <w:rPr>
          <w:rFonts w:cs="Arial"/>
          <w:b w:val="0"/>
          <w:i/>
          <w:szCs w:val="22"/>
        </w:rPr>
        <w:t xml:space="preserve"> v sistemu COBISS.</w:t>
      </w:r>
    </w:p>
    <w:p w:rsidR="00EA253A" w:rsidRPr="00BD1BDD" w:rsidRDefault="00624FCB" w:rsidP="00344F42">
      <w:pPr>
        <w:pStyle w:val="Naslov21"/>
        <w:rPr>
          <w:i/>
        </w:rPr>
      </w:pPr>
      <w:bookmarkStart w:id="21" w:name="_Toc298355567"/>
      <w:r w:rsidRPr="00BD1BDD">
        <w:t>Reference</w:t>
      </w:r>
      <w:bookmarkEnd w:id="21"/>
    </w:p>
    <w:p w:rsidR="00D30DE5" w:rsidRPr="00D103EA" w:rsidRDefault="00D30DE5" w:rsidP="00EA253A">
      <w:pPr>
        <w:pStyle w:val="BodyText2"/>
        <w:tabs>
          <w:tab w:val="left" w:pos="2268"/>
        </w:tabs>
        <w:spacing w:before="60"/>
        <w:rPr>
          <w:rFonts w:cs="Arial"/>
          <w:b w:val="0"/>
          <w:szCs w:val="22"/>
        </w:rPr>
      </w:pPr>
      <w:r w:rsidRPr="00D103EA">
        <w:rPr>
          <w:rFonts w:cs="Arial"/>
          <w:b w:val="0"/>
          <w:szCs w:val="22"/>
        </w:rPr>
        <w:t>Ponudnik je v zadnjih petih letih pred objavo tega naročila uspešno izv</w:t>
      </w:r>
      <w:r w:rsidR="00994E15" w:rsidRPr="00D103EA">
        <w:rPr>
          <w:rFonts w:cs="Arial"/>
          <w:b w:val="0"/>
          <w:szCs w:val="22"/>
        </w:rPr>
        <w:t xml:space="preserve">edel najmanj </w:t>
      </w:r>
      <w:r w:rsidR="004C7A2C" w:rsidRPr="00D103EA">
        <w:rPr>
          <w:rFonts w:cs="Arial"/>
          <w:b w:val="0"/>
          <w:szCs w:val="22"/>
        </w:rPr>
        <w:t>3 sorodne</w:t>
      </w:r>
      <w:r w:rsidR="00994E15" w:rsidRPr="00D103EA">
        <w:rPr>
          <w:rFonts w:cs="Arial"/>
          <w:b w:val="0"/>
          <w:szCs w:val="22"/>
        </w:rPr>
        <w:t xml:space="preserve"> projekt</w:t>
      </w:r>
      <w:r w:rsidR="004C7A2C" w:rsidRPr="00D103EA">
        <w:rPr>
          <w:rFonts w:cs="Arial"/>
          <w:b w:val="0"/>
          <w:szCs w:val="22"/>
        </w:rPr>
        <w:t>e</w:t>
      </w:r>
      <w:r w:rsidRPr="00D103EA">
        <w:rPr>
          <w:rFonts w:cs="Arial"/>
          <w:b w:val="0"/>
          <w:szCs w:val="22"/>
        </w:rPr>
        <w:t>.</w:t>
      </w:r>
    </w:p>
    <w:p w:rsidR="00624FCB" w:rsidRPr="00D103EA" w:rsidRDefault="00A50026" w:rsidP="00EA253A">
      <w:pPr>
        <w:pStyle w:val="BodyText2"/>
        <w:tabs>
          <w:tab w:val="left" w:pos="2268"/>
        </w:tabs>
        <w:spacing w:before="120"/>
        <w:rPr>
          <w:rFonts w:cs="Arial"/>
          <w:b w:val="0"/>
          <w:szCs w:val="22"/>
        </w:rPr>
      </w:pPr>
      <w:r w:rsidRPr="00D103EA">
        <w:rPr>
          <w:rFonts w:cs="Arial"/>
          <w:b w:val="0"/>
          <w:szCs w:val="22"/>
        </w:rPr>
        <w:t>D</w:t>
      </w:r>
      <w:r w:rsidR="00EA253A" w:rsidRPr="00D103EA">
        <w:rPr>
          <w:rFonts w:cs="Arial"/>
          <w:b w:val="0"/>
          <w:szCs w:val="22"/>
        </w:rPr>
        <w:t xml:space="preserve">okazilo: </w:t>
      </w:r>
      <w:r w:rsidR="00624FCB" w:rsidRPr="00D103EA">
        <w:rPr>
          <w:rFonts w:cs="Arial"/>
          <w:b w:val="0"/>
          <w:szCs w:val="22"/>
        </w:rPr>
        <w:t>Podatki o referenčnem delu, vsebinsko skladni s predlogo.</w:t>
      </w:r>
    </w:p>
    <w:p w:rsidR="00D30DE5" w:rsidRPr="00D103EA" w:rsidRDefault="00994E15" w:rsidP="00EA253A">
      <w:pPr>
        <w:pStyle w:val="BodyText2"/>
        <w:tabs>
          <w:tab w:val="left" w:pos="2268"/>
        </w:tabs>
        <w:spacing w:before="60"/>
        <w:rPr>
          <w:rFonts w:cs="Arial"/>
          <w:b w:val="0"/>
          <w:i/>
          <w:szCs w:val="22"/>
        </w:rPr>
      </w:pPr>
      <w:r w:rsidRPr="00924C0E">
        <w:rPr>
          <w:rFonts w:cs="Arial"/>
          <w:i/>
          <w:szCs w:val="22"/>
        </w:rPr>
        <w:t>Opombe</w:t>
      </w:r>
      <w:r w:rsidRPr="002818F3">
        <w:rPr>
          <w:rFonts w:cs="Arial"/>
          <w:i/>
          <w:szCs w:val="22"/>
        </w:rPr>
        <w:t>:</w:t>
      </w:r>
      <w:r w:rsidRPr="00D103EA">
        <w:rPr>
          <w:rFonts w:cs="Arial"/>
          <w:b w:val="0"/>
          <w:i/>
          <w:szCs w:val="22"/>
        </w:rPr>
        <w:t xml:space="preserve"> Soroden projekt</w:t>
      </w:r>
      <w:r w:rsidR="00D30DE5" w:rsidRPr="00D103EA">
        <w:rPr>
          <w:rFonts w:cs="Arial"/>
          <w:b w:val="0"/>
          <w:i/>
          <w:szCs w:val="22"/>
        </w:rPr>
        <w:t xml:space="preserve"> pomeni</w:t>
      </w:r>
      <w:r w:rsidR="0091225A" w:rsidRPr="00D103EA">
        <w:rPr>
          <w:rFonts w:cs="Arial"/>
          <w:b w:val="0"/>
          <w:i/>
          <w:szCs w:val="22"/>
        </w:rPr>
        <w:t xml:space="preserve"> raziskovalno delo</w:t>
      </w:r>
      <w:r w:rsidR="00D30DE5" w:rsidRPr="00D103EA">
        <w:rPr>
          <w:rFonts w:cs="Arial"/>
          <w:b w:val="0"/>
          <w:i/>
          <w:szCs w:val="22"/>
        </w:rPr>
        <w:t xml:space="preserve"> </w:t>
      </w:r>
      <w:r w:rsidR="00990497" w:rsidRPr="00D103EA">
        <w:rPr>
          <w:rFonts w:cs="Arial"/>
          <w:b w:val="0"/>
          <w:i/>
          <w:szCs w:val="22"/>
        </w:rPr>
        <w:t>na</w:t>
      </w:r>
      <w:r w:rsidR="00640A24">
        <w:rPr>
          <w:rFonts w:cs="Arial"/>
          <w:b w:val="0"/>
          <w:i/>
          <w:szCs w:val="22"/>
        </w:rPr>
        <w:t xml:space="preserve"> nacionalnih ali mednarodnih</w:t>
      </w:r>
      <w:r w:rsidR="00990497" w:rsidRPr="00D103EA">
        <w:rPr>
          <w:rFonts w:cs="Arial"/>
          <w:b w:val="0"/>
          <w:i/>
          <w:szCs w:val="22"/>
        </w:rPr>
        <w:t xml:space="preserve"> projektih</w:t>
      </w:r>
      <w:r w:rsidR="00167617">
        <w:rPr>
          <w:rFonts w:cs="Arial"/>
          <w:b w:val="0"/>
          <w:i/>
          <w:szCs w:val="22"/>
        </w:rPr>
        <w:t>,</w:t>
      </w:r>
      <w:r w:rsidR="00990497" w:rsidRPr="00D103EA">
        <w:rPr>
          <w:rFonts w:cs="Arial"/>
          <w:b w:val="0"/>
          <w:i/>
          <w:szCs w:val="22"/>
        </w:rPr>
        <w:t xml:space="preserve"> kot </w:t>
      </w:r>
      <w:r w:rsidR="0024762B" w:rsidRPr="00D103EA">
        <w:rPr>
          <w:rFonts w:cs="Arial"/>
          <w:b w:val="0"/>
          <w:i/>
          <w:szCs w:val="22"/>
        </w:rPr>
        <w:t>so navedeni v točki 5</w:t>
      </w:r>
      <w:r w:rsidR="00760407" w:rsidRPr="00D103EA">
        <w:rPr>
          <w:rFonts w:cs="Arial"/>
          <w:b w:val="0"/>
          <w:i/>
          <w:szCs w:val="22"/>
        </w:rPr>
        <w:t>.2 (Merilo:</w:t>
      </w:r>
      <w:r w:rsidR="00167617">
        <w:rPr>
          <w:rFonts w:cs="Arial"/>
          <w:b w:val="0"/>
          <w:i/>
          <w:szCs w:val="22"/>
        </w:rPr>
        <w:t xml:space="preserve"> </w:t>
      </w:r>
      <w:r w:rsidR="00990497" w:rsidRPr="00D103EA">
        <w:rPr>
          <w:rFonts w:cs="Arial"/>
          <w:b w:val="0"/>
          <w:i/>
          <w:szCs w:val="22"/>
        </w:rPr>
        <w:t xml:space="preserve">Strokovne reference ponudnika) </w:t>
      </w:r>
      <w:r w:rsidR="002C4366" w:rsidRPr="00D103EA">
        <w:rPr>
          <w:rFonts w:cs="Arial"/>
          <w:b w:val="0"/>
          <w:i/>
          <w:szCs w:val="22"/>
        </w:rPr>
        <w:t xml:space="preserve">in </w:t>
      </w:r>
      <w:r w:rsidR="00D30DE5" w:rsidRPr="00D103EA">
        <w:rPr>
          <w:rFonts w:cs="Arial"/>
          <w:b w:val="0"/>
          <w:i/>
          <w:szCs w:val="22"/>
        </w:rPr>
        <w:t xml:space="preserve">se nanaša na </w:t>
      </w:r>
      <w:r w:rsidR="00E9361C" w:rsidRPr="00D103EA">
        <w:rPr>
          <w:rFonts w:cs="Arial"/>
          <w:b w:val="0"/>
          <w:i/>
          <w:szCs w:val="22"/>
        </w:rPr>
        <w:t>izboljšanje logistik</w:t>
      </w:r>
      <w:r w:rsidR="0091225A" w:rsidRPr="00D103EA">
        <w:rPr>
          <w:rFonts w:cs="Arial"/>
          <w:b w:val="0"/>
          <w:i/>
          <w:szCs w:val="22"/>
        </w:rPr>
        <w:t>e</w:t>
      </w:r>
      <w:r w:rsidR="00167617">
        <w:rPr>
          <w:rFonts w:cs="Arial"/>
          <w:b w:val="0"/>
          <w:i/>
          <w:szCs w:val="22"/>
        </w:rPr>
        <w:t>,</w:t>
      </w:r>
      <w:r w:rsidR="0024762B" w:rsidRPr="00D103EA">
        <w:rPr>
          <w:rFonts w:cs="Arial"/>
          <w:b w:val="0"/>
          <w:i/>
          <w:szCs w:val="22"/>
        </w:rPr>
        <w:t xml:space="preserve"> varnosti</w:t>
      </w:r>
      <w:r w:rsidR="00E9361C" w:rsidRPr="00D103EA">
        <w:rPr>
          <w:rFonts w:cs="Arial"/>
          <w:b w:val="0"/>
          <w:i/>
          <w:szCs w:val="22"/>
        </w:rPr>
        <w:t xml:space="preserve"> transportnih poti</w:t>
      </w:r>
      <w:r w:rsidR="0091225A" w:rsidRPr="00D103EA">
        <w:rPr>
          <w:rFonts w:cs="Arial"/>
          <w:b w:val="0"/>
          <w:i/>
          <w:szCs w:val="22"/>
        </w:rPr>
        <w:t xml:space="preserve"> in optimizacijo prometnih tokov</w:t>
      </w:r>
      <w:r w:rsidR="00E9361C" w:rsidRPr="00D103EA">
        <w:rPr>
          <w:rFonts w:cs="Arial"/>
          <w:b w:val="0"/>
          <w:i/>
          <w:szCs w:val="22"/>
        </w:rPr>
        <w:t>.</w:t>
      </w:r>
      <w:r w:rsidR="002C4366" w:rsidRPr="00D103EA">
        <w:rPr>
          <w:rFonts w:cs="Arial"/>
          <w:b w:val="0"/>
          <w:i/>
          <w:szCs w:val="22"/>
        </w:rPr>
        <w:t xml:space="preserve"> Iz opisa referenčnega dela mora biti razvidno, da g</w:t>
      </w:r>
      <w:r w:rsidR="004C7A2C" w:rsidRPr="00D103EA">
        <w:rPr>
          <w:rFonts w:cs="Arial"/>
          <w:b w:val="0"/>
          <w:i/>
          <w:szCs w:val="22"/>
        </w:rPr>
        <w:t>re za istovrstne</w:t>
      </w:r>
      <w:r w:rsidR="008C2DBF" w:rsidRPr="00D103EA">
        <w:rPr>
          <w:rFonts w:cs="Arial"/>
          <w:b w:val="0"/>
          <w:i/>
          <w:szCs w:val="22"/>
        </w:rPr>
        <w:t xml:space="preserve"> aktivnosti</w:t>
      </w:r>
      <w:r w:rsidR="002C4366" w:rsidRPr="00D103EA">
        <w:rPr>
          <w:rFonts w:cs="Arial"/>
          <w:b w:val="0"/>
          <w:i/>
          <w:szCs w:val="22"/>
        </w:rPr>
        <w:t xml:space="preserve">, kot jih </w:t>
      </w:r>
      <w:r w:rsidR="008C2DBF" w:rsidRPr="00D103EA">
        <w:rPr>
          <w:rFonts w:cs="Arial"/>
          <w:b w:val="0"/>
          <w:i/>
          <w:szCs w:val="22"/>
        </w:rPr>
        <w:t>ponudnik prevzema v ponudbi.</w:t>
      </w:r>
      <w:r w:rsidR="002C4366" w:rsidRPr="00D103EA">
        <w:rPr>
          <w:rFonts w:cs="Arial"/>
          <w:b w:val="0"/>
          <w:i/>
          <w:szCs w:val="22"/>
        </w:rPr>
        <w:t xml:space="preserve"> </w:t>
      </w:r>
    </w:p>
    <w:p w:rsidR="00E53C6A" w:rsidRPr="00D103EA" w:rsidRDefault="00E53C6A" w:rsidP="00702357">
      <w:pPr>
        <w:rPr>
          <w:rFonts w:ascii="Arial" w:eastAsia="Times New Roman" w:hAnsi="Arial" w:cs="Arial"/>
          <w:lang w:eastAsia="sl-SI"/>
        </w:rPr>
      </w:pPr>
      <w:r w:rsidRPr="00D103EA">
        <w:rPr>
          <w:rFonts w:ascii="Arial" w:eastAsia="Times New Roman" w:hAnsi="Arial" w:cs="Arial"/>
          <w:lang w:eastAsia="sl-SI"/>
        </w:rPr>
        <w:br w:type="page"/>
      </w:r>
    </w:p>
    <w:p w:rsidR="009847EB" w:rsidRPr="00D103EA" w:rsidRDefault="009847EB" w:rsidP="00702357">
      <w:pPr>
        <w:rPr>
          <w:rFonts w:ascii="Arial" w:hAnsi="Arial" w:cs="Arial"/>
        </w:rPr>
      </w:pPr>
    </w:p>
    <w:p w:rsidR="00FB0E9B" w:rsidRPr="00D103EA" w:rsidRDefault="00624FCB" w:rsidP="00702357">
      <w:pPr>
        <w:rPr>
          <w:rFonts w:ascii="Arial" w:hAnsi="Arial" w:cs="Arial"/>
        </w:rPr>
      </w:pPr>
      <w:r w:rsidRPr="00D103EA">
        <w:rPr>
          <w:rFonts w:ascii="Arial" w:hAnsi="Arial" w:cs="Arial"/>
        </w:rPr>
        <w:t>Naročnik si pridržuje pravico, da navedbe preveri ter zahteva dokazila (na</w:t>
      </w:r>
      <w:r w:rsidR="008C2DBF" w:rsidRPr="00D103EA">
        <w:rPr>
          <w:rFonts w:ascii="Arial" w:hAnsi="Arial" w:cs="Arial"/>
        </w:rPr>
        <w:t xml:space="preserve"> primer: pogodbo </w:t>
      </w:r>
      <w:r w:rsidR="006327FA" w:rsidRPr="00D103EA">
        <w:rPr>
          <w:rFonts w:ascii="Arial" w:hAnsi="Arial" w:cs="Arial"/>
        </w:rPr>
        <w:t>o projektu</w:t>
      </w:r>
      <w:r w:rsidR="008C2DBF" w:rsidRPr="00D103EA">
        <w:rPr>
          <w:rFonts w:ascii="Arial" w:hAnsi="Arial" w:cs="Arial"/>
        </w:rPr>
        <w:t>)</w:t>
      </w:r>
      <w:r w:rsidRPr="00D103EA">
        <w:rPr>
          <w:rFonts w:ascii="Arial" w:hAnsi="Arial" w:cs="Arial"/>
        </w:rPr>
        <w:t xml:space="preserve"> o izvedbi navedenega referenčnega dela oziroma</w:t>
      </w:r>
      <w:r w:rsidR="008C2DBF" w:rsidRPr="00D103EA">
        <w:rPr>
          <w:rFonts w:ascii="Arial" w:hAnsi="Arial" w:cs="Arial"/>
        </w:rPr>
        <w:t xml:space="preserve"> navedbe prever</w:t>
      </w:r>
      <w:r w:rsidR="001B42F8" w:rsidRPr="00D103EA">
        <w:rPr>
          <w:rFonts w:ascii="Arial" w:hAnsi="Arial" w:cs="Arial"/>
        </w:rPr>
        <w:t xml:space="preserve">i neposredno v </w:t>
      </w:r>
    </w:p>
    <w:p w:rsidR="00B05A11" w:rsidRPr="00D103EA" w:rsidRDefault="006327FA" w:rsidP="00915EA0">
      <w:pPr>
        <w:rPr>
          <w:rFonts w:ascii="Arial" w:hAnsi="Arial" w:cs="Arial"/>
          <w:b/>
        </w:rPr>
      </w:pPr>
      <w:r w:rsidRPr="00D103EA">
        <w:rPr>
          <w:rFonts w:ascii="Arial" w:hAnsi="Arial" w:cs="Arial"/>
        </w:rPr>
        <w:t>tehničnem sekreta</w:t>
      </w:r>
      <w:r w:rsidR="008C2DBF" w:rsidRPr="00D103EA">
        <w:rPr>
          <w:rFonts w:ascii="Arial" w:hAnsi="Arial" w:cs="Arial"/>
        </w:rPr>
        <w:t>riatu</w:t>
      </w:r>
      <w:r w:rsidR="00990497" w:rsidRPr="00D103EA">
        <w:rPr>
          <w:rFonts w:ascii="Arial" w:hAnsi="Arial" w:cs="Arial"/>
        </w:rPr>
        <w:t>, razvojni agenciji</w:t>
      </w:r>
      <w:r w:rsidR="008C2DBF" w:rsidRPr="00D103EA">
        <w:rPr>
          <w:rFonts w:ascii="Arial" w:hAnsi="Arial" w:cs="Arial"/>
        </w:rPr>
        <w:t xml:space="preserve"> ali nacionalnem ministrstvu</w:t>
      </w:r>
      <w:r w:rsidR="00167617">
        <w:rPr>
          <w:rFonts w:ascii="Arial" w:hAnsi="Arial" w:cs="Arial"/>
        </w:rPr>
        <w:t>,</w:t>
      </w:r>
      <w:r w:rsidR="008C2DBF" w:rsidRPr="00D103EA">
        <w:rPr>
          <w:rFonts w:ascii="Arial" w:hAnsi="Arial" w:cs="Arial"/>
        </w:rPr>
        <w:t xml:space="preserve"> s katerim je ponudnik sklenil pogodbo</w:t>
      </w:r>
    </w:p>
    <w:p w:rsidR="00915EA0" w:rsidRPr="00D103EA" w:rsidRDefault="00915EA0" w:rsidP="00344F42">
      <w:pPr>
        <w:pStyle w:val="Naslov21"/>
        <w:rPr>
          <w:lang w:eastAsia="sl-SI"/>
        </w:rPr>
      </w:pPr>
      <w:bookmarkStart w:id="22" w:name="_Toc298355568"/>
      <w:r w:rsidRPr="00D103EA">
        <w:t>Merila in izbor ponudbe</w:t>
      </w:r>
      <w:bookmarkEnd w:id="22"/>
    </w:p>
    <w:p w:rsidR="0024762B" w:rsidRPr="00D103EA" w:rsidRDefault="00915EA0" w:rsidP="0024762B">
      <w:pPr>
        <w:jc w:val="both"/>
        <w:rPr>
          <w:rFonts w:ascii="Arial" w:eastAsia="Calibri" w:hAnsi="Arial" w:cs="Arial"/>
        </w:rPr>
      </w:pPr>
      <w:r w:rsidRPr="00D103EA">
        <w:rPr>
          <w:rFonts w:ascii="Arial" w:eastAsia="Calibri" w:hAnsi="Arial" w:cs="Arial"/>
        </w:rPr>
        <w:t xml:space="preserve">Naročnik bo </w:t>
      </w:r>
      <w:r w:rsidRPr="00D103EA">
        <w:rPr>
          <w:rFonts w:ascii="Arial" w:eastAsia="Calibri" w:hAnsi="Arial" w:cs="Arial"/>
          <w:b/>
        </w:rPr>
        <w:t>izbral ekonomsko najugodnejšo ponudbo</w:t>
      </w:r>
      <w:r w:rsidRPr="00D103EA">
        <w:rPr>
          <w:rFonts w:ascii="Arial" w:eastAsia="Calibri" w:hAnsi="Arial" w:cs="Arial"/>
        </w:rPr>
        <w:t xml:space="preserve"> na podlagi spodaj opisanih meril. Najvišje možno število točk je 100 točk. Izbrana bo ponudba, ki bo dosegla najvišje število točk. Ponudbe bo ocenjevala strokovna komisija za ocenjevanje ponudb, ki jo je imenoval </w:t>
      </w:r>
      <w:r w:rsidR="006327FA" w:rsidRPr="00D103EA">
        <w:rPr>
          <w:rFonts w:ascii="Arial" w:eastAsia="Calibri" w:hAnsi="Arial" w:cs="Arial"/>
        </w:rPr>
        <w:t>naročnik in koordinator projekta</w:t>
      </w:r>
      <w:r w:rsidRPr="00D103EA">
        <w:rPr>
          <w:rFonts w:ascii="Arial" w:eastAsia="Calibri" w:hAnsi="Arial" w:cs="Arial"/>
        </w:rPr>
        <w:t xml:space="preserve"> Fakulteta za kemijo in kemijsko tehnologijo</w:t>
      </w:r>
      <w:r w:rsidR="006327FA" w:rsidRPr="00D103EA">
        <w:rPr>
          <w:rFonts w:ascii="Arial" w:eastAsia="Calibri" w:hAnsi="Arial" w:cs="Arial"/>
        </w:rPr>
        <w:t>.</w:t>
      </w:r>
    </w:p>
    <w:p w:rsidR="00915EA0" w:rsidRPr="00D103EA" w:rsidRDefault="00915EA0" w:rsidP="00661EF7">
      <w:pPr>
        <w:spacing w:before="120" w:after="120"/>
        <w:jc w:val="both"/>
        <w:rPr>
          <w:rFonts w:ascii="Calibri" w:eastAsia="Calibri" w:hAnsi="Calibri" w:cs="Times New Roman"/>
        </w:rPr>
      </w:pPr>
      <w:r w:rsidRPr="00D103EA">
        <w:rPr>
          <w:rFonts w:ascii="Arial" w:eastAsia="Calibri" w:hAnsi="Arial" w:cs="Arial"/>
        </w:rPr>
        <w:t>Ponudb</w:t>
      </w:r>
      <w:r w:rsidR="00963DAF">
        <w:rPr>
          <w:rFonts w:ascii="Arial" w:eastAsia="Calibri" w:hAnsi="Arial" w:cs="Arial"/>
        </w:rPr>
        <w:t>a</w:t>
      </w:r>
      <w:r w:rsidRPr="00D103EA">
        <w:rPr>
          <w:rFonts w:ascii="Arial" w:eastAsia="Calibri" w:hAnsi="Arial" w:cs="Arial"/>
        </w:rPr>
        <w:t xml:space="preserve"> mora izpolnjevati vse pogoje iz te razpisne dokumentacije in v celoti ustrezati zahtevam naročnika. </w:t>
      </w:r>
    </w:p>
    <w:p w:rsidR="00702357" w:rsidRPr="00D103EA" w:rsidRDefault="00915EA0" w:rsidP="00661EF7">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Arial" w:hAnsi="Arial" w:cs="Arial"/>
        </w:rPr>
      </w:pPr>
      <w:r w:rsidRPr="00D103EA">
        <w:rPr>
          <w:rFonts w:ascii="Arial" w:hAnsi="Arial" w:cs="Arial"/>
        </w:rPr>
        <w:t>Ponudnik lahko zbere največ 100 točk in sicer po posameznem merilu:</w:t>
      </w:r>
    </w:p>
    <w:p w:rsidR="00702357" w:rsidRPr="00D103EA" w:rsidRDefault="00702357" w:rsidP="0070235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1701"/>
      </w:tblGrid>
      <w:tr w:rsidR="00915EA0" w:rsidRPr="00D103EA" w:rsidTr="00862270">
        <w:tc>
          <w:tcPr>
            <w:tcW w:w="3686"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D103EA">
              <w:rPr>
                <w:rFonts w:ascii="Arial" w:hAnsi="Arial" w:cs="Arial"/>
                <w:b/>
              </w:rPr>
              <w:t>Merilo</w:t>
            </w:r>
          </w:p>
        </w:tc>
        <w:tc>
          <w:tcPr>
            <w:tcW w:w="1701"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D103EA">
              <w:rPr>
                <w:rFonts w:ascii="Arial" w:hAnsi="Arial" w:cs="Arial"/>
                <w:b/>
              </w:rPr>
              <w:t>Število točk</w:t>
            </w:r>
          </w:p>
        </w:tc>
      </w:tr>
      <w:tr w:rsidR="00915EA0" w:rsidRPr="00D103EA" w:rsidTr="00862270">
        <w:tc>
          <w:tcPr>
            <w:tcW w:w="3686"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Cena</w:t>
            </w:r>
          </w:p>
        </w:tc>
        <w:tc>
          <w:tcPr>
            <w:tcW w:w="1701"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 xml:space="preserve">do </w:t>
            </w:r>
            <w:r w:rsidR="005E3A7B" w:rsidRPr="00D103EA">
              <w:rPr>
                <w:rFonts w:ascii="Arial" w:hAnsi="Arial" w:cs="Arial"/>
              </w:rPr>
              <w:t>20</w:t>
            </w:r>
          </w:p>
        </w:tc>
      </w:tr>
      <w:tr w:rsidR="00915EA0" w:rsidRPr="00D103EA" w:rsidTr="00862270">
        <w:tc>
          <w:tcPr>
            <w:tcW w:w="3686"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Strokovne ref</w:t>
            </w:r>
            <w:r w:rsidR="00494AD9" w:rsidRPr="00D103EA">
              <w:rPr>
                <w:rFonts w:ascii="Arial" w:hAnsi="Arial" w:cs="Arial"/>
              </w:rPr>
              <w:t>e</w:t>
            </w:r>
            <w:r w:rsidRPr="00D103EA">
              <w:rPr>
                <w:rFonts w:ascii="Arial" w:hAnsi="Arial" w:cs="Arial"/>
              </w:rPr>
              <w:t>rence ponudnika</w:t>
            </w:r>
          </w:p>
        </w:tc>
        <w:tc>
          <w:tcPr>
            <w:tcW w:w="1701" w:type="dxa"/>
            <w:shd w:val="clear" w:color="auto" w:fill="auto"/>
          </w:tcPr>
          <w:p w:rsidR="00915EA0" w:rsidRPr="00D103EA" w:rsidRDefault="00915EA0"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 xml:space="preserve">do </w:t>
            </w:r>
            <w:r w:rsidR="005E3A7B" w:rsidRPr="00D103EA">
              <w:rPr>
                <w:rFonts w:ascii="Arial" w:hAnsi="Arial" w:cs="Arial"/>
              </w:rPr>
              <w:t>50</w:t>
            </w:r>
          </w:p>
        </w:tc>
      </w:tr>
      <w:tr w:rsidR="00915EA0" w:rsidRPr="00D103EA" w:rsidTr="00862270">
        <w:tc>
          <w:tcPr>
            <w:tcW w:w="3686" w:type="dxa"/>
            <w:shd w:val="clear" w:color="auto" w:fill="auto"/>
          </w:tcPr>
          <w:p w:rsidR="00915EA0" w:rsidRPr="00D103EA" w:rsidRDefault="00494AD9"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Kadrovske reference ponudnika</w:t>
            </w:r>
          </w:p>
        </w:tc>
        <w:tc>
          <w:tcPr>
            <w:tcW w:w="1701" w:type="dxa"/>
            <w:shd w:val="clear" w:color="auto" w:fill="auto"/>
          </w:tcPr>
          <w:p w:rsidR="00915EA0" w:rsidRPr="00D103EA" w:rsidRDefault="005E3A7B" w:rsidP="00915EA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w:t>
            </w:r>
            <w:r w:rsidR="00494AD9" w:rsidRPr="00D103EA">
              <w:rPr>
                <w:rFonts w:ascii="Arial" w:hAnsi="Arial" w:cs="Arial"/>
              </w:rPr>
              <w:t>o</w:t>
            </w:r>
            <w:r w:rsidRPr="00D103EA">
              <w:rPr>
                <w:rFonts w:ascii="Arial" w:hAnsi="Arial" w:cs="Arial"/>
              </w:rPr>
              <w:t xml:space="preserve"> 30</w:t>
            </w:r>
          </w:p>
        </w:tc>
      </w:tr>
    </w:tbl>
    <w:p w:rsidR="00661EF7" w:rsidRDefault="00661EF7" w:rsidP="0070235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61EF7" w:rsidRPr="00D103EA" w:rsidRDefault="00661EF7" w:rsidP="0070235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V primeru, da dve ponudbi zbereta isto število točk, bo izbrana ponudba</w:t>
      </w:r>
      <w:r w:rsidR="004E7721">
        <w:rPr>
          <w:rFonts w:ascii="Arial" w:hAnsi="Arial" w:cs="Arial"/>
        </w:rPr>
        <w:t xml:space="preserve"> z nižjo ponudbeno ceno </w:t>
      </w:r>
      <w:r>
        <w:rPr>
          <w:rFonts w:ascii="Arial" w:hAnsi="Arial" w:cs="Arial"/>
        </w:rPr>
        <w:t>(točka 5.1).</w:t>
      </w:r>
    </w:p>
    <w:p w:rsidR="00494AD9" w:rsidRPr="003A375B" w:rsidRDefault="0024762B" w:rsidP="00344F42">
      <w:pPr>
        <w:pStyle w:val="Naslov31"/>
      </w:pPr>
      <w:bookmarkStart w:id="23" w:name="_Toc298355569"/>
      <w:r w:rsidRPr="003A375B">
        <w:t>5</w:t>
      </w:r>
      <w:r w:rsidR="00494AD9" w:rsidRPr="003A375B">
        <w:t>.1 Merilo: Cena</w:t>
      </w:r>
      <w:bookmarkEnd w:id="23"/>
      <w:r w:rsidR="00494AD9" w:rsidRPr="003A375B">
        <w:t xml:space="preserve"> </w:t>
      </w:r>
    </w:p>
    <w:p w:rsidR="00494AD9" w:rsidRPr="00D103EA" w:rsidRDefault="00494AD9" w:rsidP="00494AD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 xml:space="preserve">Upošteva se cena, ki jo ponudnik navede v </w:t>
      </w:r>
      <w:r w:rsidRPr="00BD1BDD">
        <w:rPr>
          <w:rFonts w:ascii="Arial" w:hAnsi="Arial" w:cs="Arial"/>
        </w:rPr>
        <w:t>Razpisnem obrazcu št. 1</w:t>
      </w:r>
      <w:r w:rsidRPr="00D103EA">
        <w:rPr>
          <w:rFonts w:ascii="Arial" w:hAnsi="Arial" w:cs="Arial"/>
        </w:rPr>
        <w:t>, in sicer vrednost brez DDV. Ponudba, ki bo ponud</w:t>
      </w:r>
      <w:r w:rsidR="00AD120E" w:rsidRPr="00D103EA">
        <w:rPr>
          <w:rFonts w:ascii="Arial" w:hAnsi="Arial" w:cs="Arial"/>
        </w:rPr>
        <w:t xml:space="preserve">ila najnižjo ceno, bo prejela </w:t>
      </w:r>
      <w:r w:rsidR="005E3A7B" w:rsidRPr="00D103EA">
        <w:rPr>
          <w:rFonts w:ascii="Arial" w:hAnsi="Arial" w:cs="Arial"/>
        </w:rPr>
        <w:t>2</w:t>
      </w:r>
      <w:r w:rsidR="00AD120E" w:rsidRPr="00D103EA">
        <w:rPr>
          <w:rFonts w:ascii="Arial" w:hAnsi="Arial" w:cs="Arial"/>
        </w:rPr>
        <w:t>0</w:t>
      </w:r>
      <w:r w:rsidRPr="00D103EA">
        <w:rPr>
          <w:rFonts w:ascii="Arial" w:hAnsi="Arial" w:cs="Arial"/>
        </w:rPr>
        <w:t xml:space="preserve"> točk. </w:t>
      </w:r>
    </w:p>
    <w:p w:rsidR="00494AD9" w:rsidRPr="00D103EA" w:rsidRDefault="00494AD9" w:rsidP="00494AD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 xml:space="preserve">Ponudbe </w:t>
      </w:r>
      <w:r w:rsidR="00963DAF">
        <w:rPr>
          <w:rFonts w:ascii="Arial" w:hAnsi="Arial" w:cs="Arial"/>
        </w:rPr>
        <w:t>drugih</w:t>
      </w:r>
      <w:r w:rsidR="00963DAF" w:rsidRPr="00D103EA">
        <w:rPr>
          <w:rFonts w:ascii="Arial" w:hAnsi="Arial" w:cs="Arial"/>
        </w:rPr>
        <w:t xml:space="preserve"> </w:t>
      </w:r>
      <w:r w:rsidRPr="00D103EA">
        <w:rPr>
          <w:rFonts w:ascii="Arial" w:hAnsi="Arial" w:cs="Arial"/>
        </w:rPr>
        <w:t>ponudnikov, ki bodo ponudili višjo ceno od najugodnejšega ponudnika, bodo prejele točke v skladu z naslednjo formulo:</w:t>
      </w:r>
    </w:p>
    <w:p w:rsidR="00AD120E" w:rsidRPr="00D103EA" w:rsidRDefault="00494AD9" w:rsidP="00AD12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D103EA">
        <w:rPr>
          <w:rFonts w:ascii="Arial" w:hAnsi="Arial" w:cs="Arial"/>
          <w:b/>
        </w:rPr>
        <w:tab/>
      </w:r>
    </w:p>
    <w:p w:rsidR="005E3A7B" w:rsidRPr="00D103EA" w:rsidRDefault="00AD120E" w:rsidP="005E3A7B">
      <w:pPr>
        <w:rPr>
          <w:rFonts w:ascii="Arial" w:hAnsi="Arial" w:cs="Arial"/>
        </w:rPr>
      </w:pPr>
      <w:r w:rsidRPr="00D103EA">
        <w:t xml:space="preserve"> </w:t>
      </w:r>
    </w:p>
    <w:p w:rsidR="00AD120E" w:rsidRPr="00D103EA" w:rsidRDefault="00AD2CAB" w:rsidP="005E3A7B">
      <w:pPr>
        <w:rPr>
          <w:rFonts w:ascii="Arial" w:hAnsi="Arial" w:cs="Arial"/>
          <w:b/>
        </w:rPr>
      </w:pPr>
      <w:r w:rsidRPr="00AD2CAB">
        <w:rPr>
          <w:rFonts w:ascii="Times New Roman" w:hAnsi="Times New Roman" w:cs="Times New Roman"/>
          <w:b/>
          <w:i/>
        </w:rPr>
        <w:t>T</w:t>
      </w:r>
      <w:r w:rsidR="00AD120E" w:rsidRPr="00D103EA">
        <w:rPr>
          <w:rFonts w:ascii="Arial" w:hAnsi="Arial" w:cs="Arial"/>
          <w:b/>
          <w:vertAlign w:val="subscript"/>
        </w:rPr>
        <w:t xml:space="preserve">C </w:t>
      </w:r>
      <w:r w:rsidR="00AD120E" w:rsidRPr="00D103EA">
        <w:rPr>
          <w:rFonts w:ascii="Arial" w:hAnsi="Arial" w:cs="Arial"/>
          <w:b/>
        </w:rPr>
        <w:t xml:space="preserve">= </w:t>
      </w:r>
      <w:r w:rsidR="005E3A7B" w:rsidRPr="00D103EA">
        <w:rPr>
          <w:rFonts w:ascii="Arial" w:hAnsi="Arial" w:cs="Arial"/>
          <w:b/>
        </w:rPr>
        <w:t>2</w:t>
      </w:r>
      <w:r w:rsidR="00AD120E" w:rsidRPr="00D103EA">
        <w:rPr>
          <w:rFonts w:ascii="Arial" w:hAnsi="Arial" w:cs="Arial"/>
          <w:b/>
        </w:rPr>
        <w:t xml:space="preserve">0 </w:t>
      </w:r>
      <w:r w:rsidR="00963DAF">
        <w:rPr>
          <w:rFonts w:ascii="Arial" w:hAnsi="Arial" w:cs="Arial"/>
          <w:b/>
        </w:rPr>
        <w:sym w:font="Symbol" w:char="F0B4"/>
      </w:r>
      <w:r w:rsidR="00AD120E" w:rsidRPr="00D103EA">
        <w:rPr>
          <w:rFonts w:ascii="Arial" w:hAnsi="Arial" w:cs="Arial"/>
          <w:b/>
        </w:rPr>
        <w:t xml:space="preserve"> (</w:t>
      </w:r>
      <w:proofErr w:type="spellStart"/>
      <w:r w:rsidRPr="00AD2CAB">
        <w:rPr>
          <w:rFonts w:ascii="Times New Roman" w:hAnsi="Times New Roman" w:cs="Times New Roman"/>
          <w:b/>
          <w:i/>
        </w:rPr>
        <w:t>C</w:t>
      </w:r>
      <w:r w:rsidR="00AD120E" w:rsidRPr="00D103EA">
        <w:rPr>
          <w:rFonts w:ascii="Arial" w:hAnsi="Arial" w:cs="Arial"/>
          <w:b/>
          <w:vertAlign w:val="subscript"/>
        </w:rPr>
        <w:t>min</w:t>
      </w:r>
      <w:proofErr w:type="spellEnd"/>
      <w:r w:rsidR="00AD120E" w:rsidRPr="00D103EA">
        <w:rPr>
          <w:rFonts w:ascii="Arial" w:hAnsi="Arial" w:cs="Arial"/>
          <w:b/>
        </w:rPr>
        <w:t xml:space="preserve">/ </w:t>
      </w:r>
      <w:proofErr w:type="spellStart"/>
      <w:r w:rsidRPr="00AD2CAB">
        <w:rPr>
          <w:rFonts w:ascii="Times New Roman" w:hAnsi="Times New Roman" w:cs="Times New Roman"/>
          <w:b/>
          <w:i/>
        </w:rPr>
        <w:t>C</w:t>
      </w:r>
      <w:r w:rsidR="00AD120E" w:rsidRPr="00D103EA">
        <w:rPr>
          <w:rFonts w:ascii="Arial" w:hAnsi="Arial" w:cs="Arial"/>
          <w:b/>
          <w:vertAlign w:val="subscript"/>
        </w:rPr>
        <w:t>d</w:t>
      </w:r>
      <w:proofErr w:type="spellEnd"/>
      <w:r w:rsidR="00AD120E" w:rsidRPr="00D103EA">
        <w:rPr>
          <w:rFonts w:ascii="Arial" w:hAnsi="Arial" w:cs="Arial"/>
          <w:b/>
        </w:rPr>
        <w:t>)</w:t>
      </w:r>
    </w:p>
    <w:p w:rsidR="00AD120E" w:rsidRPr="00D103EA" w:rsidRDefault="00AD120E" w:rsidP="00AD120E"/>
    <w:p w:rsidR="00AD120E" w:rsidRPr="00D103EA" w:rsidRDefault="00AD2CAB" w:rsidP="00AD120E">
      <w:pPr>
        <w:rPr>
          <w:rFonts w:ascii="Arial" w:hAnsi="Arial" w:cs="Arial"/>
        </w:rPr>
      </w:pPr>
      <w:r w:rsidRPr="00AD2CAB">
        <w:rPr>
          <w:rFonts w:ascii="Times New Roman" w:hAnsi="Times New Roman" w:cs="Times New Roman"/>
          <w:i/>
        </w:rPr>
        <w:t>T</w:t>
      </w:r>
      <w:r w:rsidR="00AD120E" w:rsidRPr="00D103EA">
        <w:rPr>
          <w:rFonts w:ascii="Arial" w:hAnsi="Arial" w:cs="Arial"/>
          <w:vertAlign w:val="subscript"/>
        </w:rPr>
        <w:t>C</w:t>
      </w:r>
      <w:r w:rsidR="00AD120E" w:rsidRPr="00D103EA">
        <w:rPr>
          <w:rFonts w:ascii="Arial" w:hAnsi="Arial" w:cs="Arial"/>
        </w:rPr>
        <w:tab/>
        <w:t>število točk po merilu cena,</w:t>
      </w:r>
    </w:p>
    <w:p w:rsidR="00AD120E" w:rsidRPr="00D103EA" w:rsidRDefault="00AD2CAB" w:rsidP="00AD120E">
      <w:pPr>
        <w:rPr>
          <w:rFonts w:ascii="Arial" w:hAnsi="Arial" w:cs="Arial"/>
        </w:rPr>
      </w:pPr>
      <w:proofErr w:type="spellStart"/>
      <w:r w:rsidRPr="00AD2CAB">
        <w:rPr>
          <w:rFonts w:ascii="Times New Roman" w:hAnsi="Times New Roman" w:cs="Times New Roman"/>
          <w:i/>
        </w:rPr>
        <w:t>C</w:t>
      </w:r>
      <w:r w:rsidR="00AD120E" w:rsidRPr="00D103EA">
        <w:rPr>
          <w:rFonts w:ascii="Arial" w:hAnsi="Arial" w:cs="Arial"/>
          <w:vertAlign w:val="subscript"/>
        </w:rPr>
        <w:t>min</w:t>
      </w:r>
      <w:proofErr w:type="spellEnd"/>
      <w:r w:rsidR="00AD120E" w:rsidRPr="00D103EA">
        <w:rPr>
          <w:rFonts w:ascii="Arial" w:hAnsi="Arial" w:cs="Arial"/>
        </w:rPr>
        <w:tab/>
        <w:t>minimalna cena (najnižja ponujena cena),</w:t>
      </w:r>
    </w:p>
    <w:p w:rsidR="00AD120E" w:rsidRPr="00D103EA" w:rsidRDefault="00AD2CAB" w:rsidP="00AD120E">
      <w:pPr>
        <w:rPr>
          <w:rFonts w:ascii="Arial" w:hAnsi="Arial" w:cs="Arial"/>
        </w:rPr>
      </w:pPr>
      <w:proofErr w:type="spellStart"/>
      <w:r w:rsidRPr="00AD2CAB">
        <w:rPr>
          <w:rFonts w:ascii="Times New Roman" w:hAnsi="Times New Roman" w:cs="Times New Roman"/>
          <w:i/>
        </w:rPr>
        <w:t>C</w:t>
      </w:r>
      <w:r w:rsidR="00AD120E" w:rsidRPr="00D103EA">
        <w:rPr>
          <w:rFonts w:ascii="Arial" w:hAnsi="Arial" w:cs="Arial"/>
          <w:vertAlign w:val="subscript"/>
        </w:rPr>
        <w:t>d</w:t>
      </w:r>
      <w:proofErr w:type="spellEnd"/>
      <w:r w:rsidR="00AD120E" w:rsidRPr="00D103EA">
        <w:rPr>
          <w:rFonts w:ascii="Arial" w:hAnsi="Arial" w:cs="Arial"/>
        </w:rPr>
        <w:tab/>
        <w:t>cena posameznega ponudnika.</w:t>
      </w:r>
    </w:p>
    <w:p w:rsidR="005E3A7B" w:rsidRPr="00D103EA" w:rsidRDefault="005E3A7B" w:rsidP="005E3A7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0"/>
          <w:szCs w:val="20"/>
        </w:rPr>
      </w:pPr>
    </w:p>
    <w:p w:rsidR="005E3A7B" w:rsidRPr="00D103EA" w:rsidRDefault="005E3A7B" w:rsidP="005E3A7B">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D103EA">
        <w:rPr>
          <w:rFonts w:ascii="Arial" w:hAnsi="Arial" w:cs="Arial"/>
        </w:rPr>
        <w:t>Število točk pri zgornjih merilih se zaokroži na 2 decimalki (npr.: število 27,655 se zaokroži na 27,66).</w:t>
      </w:r>
    </w:p>
    <w:p w:rsidR="00702357" w:rsidRPr="003A375B" w:rsidRDefault="0024762B" w:rsidP="00344F42">
      <w:pPr>
        <w:pStyle w:val="Naslov31"/>
      </w:pPr>
      <w:bookmarkStart w:id="24" w:name="_Toc298355570"/>
      <w:r w:rsidRPr="003A375B">
        <w:t>5</w:t>
      </w:r>
      <w:r w:rsidR="00915EA0" w:rsidRPr="003A375B">
        <w:t>.2 Strokovne reference ponudnika</w:t>
      </w:r>
      <w:bookmarkEnd w:id="24"/>
    </w:p>
    <w:p w:rsidR="00702357" w:rsidRPr="00D103EA" w:rsidRDefault="00702357" w:rsidP="004E772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D103EA">
        <w:rPr>
          <w:rFonts w:ascii="Arial" w:hAnsi="Arial" w:cs="Arial"/>
        </w:rPr>
        <w:t>Kot referenca se upošteva sodelovanje pri že zaključenih</w:t>
      </w:r>
      <w:r w:rsidR="004E7721">
        <w:rPr>
          <w:rFonts w:ascii="Arial" w:hAnsi="Arial" w:cs="Arial"/>
        </w:rPr>
        <w:t xml:space="preserve"> </w:t>
      </w:r>
      <w:r w:rsidR="004E7721" w:rsidRPr="00471D34">
        <w:rPr>
          <w:rFonts w:ascii="Arial" w:hAnsi="Arial" w:cs="Arial"/>
          <w:b/>
        </w:rPr>
        <w:t>nacionalnih</w:t>
      </w:r>
      <w:r w:rsidR="004E7721">
        <w:rPr>
          <w:rFonts w:ascii="Arial" w:hAnsi="Arial" w:cs="Arial"/>
        </w:rPr>
        <w:t xml:space="preserve"> ali </w:t>
      </w:r>
      <w:r w:rsidR="004E7721" w:rsidRPr="00471D34">
        <w:rPr>
          <w:rFonts w:ascii="Arial" w:hAnsi="Arial" w:cs="Arial"/>
          <w:b/>
        </w:rPr>
        <w:t>mednarodnih projektih</w:t>
      </w:r>
      <w:r w:rsidRPr="00D103EA">
        <w:rPr>
          <w:rFonts w:ascii="Arial" w:hAnsi="Arial" w:cs="Arial"/>
        </w:rPr>
        <w:t xml:space="preserve"> s področja transportnih sistemov v l</w:t>
      </w:r>
      <w:r w:rsidR="00613320">
        <w:rPr>
          <w:rFonts w:ascii="Arial" w:hAnsi="Arial" w:cs="Arial"/>
        </w:rPr>
        <w:t>etih 2006, 2007</w:t>
      </w:r>
      <w:r w:rsidR="00527D59">
        <w:rPr>
          <w:rFonts w:ascii="Arial" w:hAnsi="Arial" w:cs="Arial"/>
        </w:rPr>
        <w:t>, 2008, 2009,</w:t>
      </w:r>
      <w:r w:rsidRPr="00D103EA">
        <w:rPr>
          <w:rFonts w:ascii="Arial" w:hAnsi="Arial" w:cs="Arial"/>
        </w:rPr>
        <w:t xml:space="preserve"> 2010</w:t>
      </w:r>
      <w:r w:rsidR="00527D59">
        <w:rPr>
          <w:rFonts w:ascii="Arial" w:hAnsi="Arial" w:cs="Arial"/>
        </w:rPr>
        <w:t xml:space="preserve"> in 2011l</w:t>
      </w:r>
      <w:r w:rsidR="00924C0E">
        <w:rPr>
          <w:rFonts w:ascii="Arial" w:hAnsi="Arial" w:cs="Arial"/>
        </w:rPr>
        <w:t>, če je projekt že zaključen.</w:t>
      </w:r>
      <w:r w:rsidR="00527D59">
        <w:rPr>
          <w:rFonts w:ascii="Arial" w:hAnsi="Arial" w:cs="Arial"/>
        </w:rPr>
        <w:t xml:space="preserve"> Če je ponudnik</w:t>
      </w:r>
      <w:r w:rsidRPr="00D103EA">
        <w:rPr>
          <w:rFonts w:ascii="Arial" w:hAnsi="Arial" w:cs="Arial"/>
        </w:rPr>
        <w:t xml:space="preserve"> </w:t>
      </w:r>
      <w:r w:rsidRPr="00471D34">
        <w:rPr>
          <w:rFonts w:ascii="Arial" w:hAnsi="Arial" w:cs="Arial"/>
          <w:b/>
        </w:rPr>
        <w:t>pri enem referenčnem projektu izvedel več različnih opravil, se to upošteva kot ena referenca</w:t>
      </w:r>
      <w:r w:rsidRPr="00D103EA">
        <w:rPr>
          <w:rFonts w:ascii="Arial" w:hAnsi="Arial" w:cs="Arial"/>
        </w:rPr>
        <w:t xml:space="preserve">. Ponudnik </w:t>
      </w:r>
      <w:r w:rsidR="00963DAF">
        <w:rPr>
          <w:rFonts w:ascii="Arial" w:hAnsi="Arial" w:cs="Arial"/>
        </w:rPr>
        <w:t xml:space="preserve">naj </w:t>
      </w:r>
      <w:r w:rsidRPr="00D103EA">
        <w:rPr>
          <w:rFonts w:ascii="Arial" w:hAnsi="Arial" w:cs="Arial"/>
        </w:rPr>
        <w:t xml:space="preserve">reference vpiše </w:t>
      </w:r>
      <w:r w:rsidRPr="00317D64">
        <w:rPr>
          <w:rFonts w:ascii="Arial" w:hAnsi="Arial" w:cs="Arial"/>
        </w:rPr>
        <w:t xml:space="preserve">v </w:t>
      </w:r>
      <w:r w:rsidR="00723650">
        <w:rPr>
          <w:rFonts w:ascii="Arial" w:hAnsi="Arial" w:cs="Arial"/>
        </w:rPr>
        <w:t>Razpisni obrazec št. 11</w:t>
      </w:r>
      <w:r w:rsidRPr="00317D64">
        <w:rPr>
          <w:rFonts w:ascii="Arial" w:hAnsi="Arial" w:cs="Arial"/>
        </w:rPr>
        <w:t>.</w:t>
      </w:r>
    </w:p>
    <w:p w:rsidR="00471D34" w:rsidRDefault="00702357" w:rsidP="004E772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D103EA">
        <w:rPr>
          <w:rFonts w:ascii="Arial" w:hAnsi="Arial" w:cs="Arial"/>
        </w:rPr>
        <w:t xml:space="preserve">Strokovnih referenc, ki jih ponudnik ne bo navedel v </w:t>
      </w:r>
      <w:r w:rsidR="00317D64" w:rsidRPr="00317D64">
        <w:rPr>
          <w:rFonts w:ascii="Arial" w:hAnsi="Arial" w:cs="Arial"/>
        </w:rPr>
        <w:t xml:space="preserve">Razpisni obrazec št. </w:t>
      </w:r>
      <w:r w:rsidR="00723650">
        <w:rPr>
          <w:rFonts w:ascii="Arial" w:hAnsi="Arial" w:cs="Arial"/>
        </w:rPr>
        <w:t>11</w:t>
      </w:r>
      <w:r w:rsidRPr="00D103EA">
        <w:rPr>
          <w:rFonts w:ascii="Arial" w:hAnsi="Arial" w:cs="Arial"/>
        </w:rPr>
        <w:t>, naročnik pri uporabi merila</w:t>
      </w:r>
      <w:r w:rsidR="002E2153">
        <w:rPr>
          <w:rFonts w:ascii="Arial" w:hAnsi="Arial" w:cs="Arial"/>
        </w:rPr>
        <w:t xml:space="preserve"> </w:t>
      </w:r>
      <w:r w:rsidRPr="00D103EA">
        <w:rPr>
          <w:rFonts w:ascii="Arial" w:hAnsi="Arial" w:cs="Arial"/>
        </w:rPr>
        <w:t xml:space="preserve">Strokovne reference </w:t>
      </w:r>
      <w:r w:rsidRPr="002818F3">
        <w:rPr>
          <w:rFonts w:ascii="Arial" w:hAnsi="Arial" w:cs="Arial"/>
        </w:rPr>
        <w:t>ponudnika</w:t>
      </w:r>
      <w:r w:rsidR="002818F3" w:rsidRPr="002818F3">
        <w:rPr>
          <w:rFonts w:ascii="Arial" w:hAnsi="Arial" w:cs="Arial"/>
        </w:rPr>
        <w:t xml:space="preserve"> </w:t>
      </w:r>
      <w:r w:rsidRPr="002818F3">
        <w:rPr>
          <w:rFonts w:ascii="Arial" w:hAnsi="Arial" w:cs="Arial"/>
        </w:rPr>
        <w:t>ne bo upošteval.</w:t>
      </w:r>
    </w:p>
    <w:p w:rsidR="00471D34" w:rsidRDefault="00471D34">
      <w:pPr>
        <w:rPr>
          <w:rFonts w:ascii="Arial" w:hAnsi="Arial" w:cs="Arial"/>
        </w:rPr>
      </w:pPr>
      <w:r>
        <w:rPr>
          <w:rFonts w:ascii="Arial" w:hAnsi="Arial" w:cs="Arial"/>
        </w:rPr>
        <w:br w:type="page"/>
      </w:r>
    </w:p>
    <w:p w:rsidR="00471D34" w:rsidRPr="00D103EA" w:rsidRDefault="003805E7" w:rsidP="00471D34">
      <w:pPr>
        <w:spacing w:before="60" w:after="60"/>
        <w:rPr>
          <w:rFonts w:ascii="Arial" w:hAnsi="Arial" w:cs="Arial"/>
          <w:b/>
        </w:rPr>
      </w:pPr>
      <w:r w:rsidRPr="00D103EA">
        <w:rPr>
          <w:rFonts w:ascii="Arial" w:hAnsi="Arial" w:cs="Arial"/>
          <w:b/>
        </w:rPr>
        <w:lastRenderedPageBreak/>
        <w:t>Tabela 5.2</w:t>
      </w:r>
    </w:p>
    <w:tbl>
      <w:tblPr>
        <w:tblStyle w:val="TableGrid"/>
        <w:tblW w:w="0" w:type="auto"/>
        <w:tblLook w:val="04A0"/>
      </w:tblPr>
      <w:tblGrid>
        <w:gridCol w:w="1300"/>
        <w:gridCol w:w="7191"/>
        <w:gridCol w:w="797"/>
      </w:tblGrid>
      <w:tr w:rsidR="005E3A7B" w:rsidRPr="00D103EA" w:rsidTr="005E3A7B">
        <w:tc>
          <w:tcPr>
            <w:tcW w:w="0" w:type="auto"/>
          </w:tcPr>
          <w:p w:rsidR="005E3A7B" w:rsidRPr="00D103EA" w:rsidRDefault="003805E7" w:rsidP="00471D34">
            <w:pPr>
              <w:spacing w:before="60" w:after="60"/>
              <w:rPr>
                <w:rFonts w:ascii="Arial" w:hAnsi="Arial" w:cs="Arial"/>
                <w:b/>
              </w:rPr>
            </w:pPr>
            <w:r w:rsidRPr="00D103EA">
              <w:rPr>
                <w:rFonts w:ascii="Arial" w:hAnsi="Arial" w:cs="Arial"/>
                <w:b/>
              </w:rPr>
              <w:t>Vrsta projekta</w:t>
            </w:r>
          </w:p>
        </w:tc>
        <w:tc>
          <w:tcPr>
            <w:tcW w:w="0" w:type="auto"/>
          </w:tcPr>
          <w:p w:rsidR="005E3A7B" w:rsidRPr="00D103EA" w:rsidRDefault="005E3A7B" w:rsidP="00471D34">
            <w:pPr>
              <w:spacing w:before="60" w:after="60"/>
              <w:rPr>
                <w:rFonts w:ascii="Arial" w:hAnsi="Arial" w:cs="Arial"/>
                <w:b/>
              </w:rPr>
            </w:pPr>
            <w:r w:rsidRPr="00D103EA">
              <w:rPr>
                <w:rFonts w:ascii="Arial" w:hAnsi="Arial" w:cs="Arial"/>
                <w:b/>
              </w:rPr>
              <w:t>Opis merila</w:t>
            </w:r>
          </w:p>
        </w:tc>
        <w:tc>
          <w:tcPr>
            <w:tcW w:w="0" w:type="auto"/>
          </w:tcPr>
          <w:p w:rsidR="005E3A7B" w:rsidRPr="00D103EA" w:rsidRDefault="005E3A7B" w:rsidP="00471D34">
            <w:pPr>
              <w:spacing w:before="60" w:after="60"/>
              <w:rPr>
                <w:rFonts w:ascii="Arial" w:hAnsi="Arial" w:cs="Arial"/>
                <w:b/>
              </w:rPr>
            </w:pPr>
            <w:r w:rsidRPr="00D103EA">
              <w:rPr>
                <w:rFonts w:ascii="Arial" w:hAnsi="Arial" w:cs="Arial"/>
                <w:b/>
              </w:rPr>
              <w:t>Št. točk</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1</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Ponudnik je sodeloval v projektih s področja nadzorovanja in upravljanja prometnih tokov z namenom izboljšanja varnosti v prometu (inteligentni transportni sistemi)</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2</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 xml:space="preserve">Ponudnik je sodeloval v projektih s področja logističnih </w:t>
            </w:r>
            <w:r w:rsidR="00963DAF">
              <w:rPr>
                <w:rFonts w:ascii="Arial" w:hAnsi="Arial" w:cs="Arial"/>
              </w:rPr>
              <w:t>dobavnih</w:t>
            </w:r>
            <w:r w:rsidR="00963DAF" w:rsidRPr="00D103EA">
              <w:rPr>
                <w:rFonts w:ascii="Arial" w:hAnsi="Arial" w:cs="Arial"/>
              </w:rPr>
              <w:t xml:space="preserve"> </w:t>
            </w:r>
            <w:r w:rsidRPr="00D103EA">
              <w:rPr>
                <w:rFonts w:ascii="Arial" w:hAnsi="Arial" w:cs="Arial"/>
              </w:rPr>
              <w:t xml:space="preserve">verig </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3</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 xml:space="preserve">Ponudnik je sodeloval v projektih s področja pomorskega prometa, ki je vključevala koncept morskih cest </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4</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Ponudnik je sodeloval v projektu na področju razvoja železniške infrastrukture v Republiki Sloveniji</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 xml:space="preserve">Ponudnik je sodeloval v projektu, ki je obravnaval problematiko  pristanišč </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6</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 xml:space="preserve">Ponudnik je sodeloval </w:t>
            </w:r>
            <w:r w:rsidR="00471D34">
              <w:rPr>
                <w:rFonts w:ascii="Arial" w:hAnsi="Arial" w:cs="Arial"/>
              </w:rPr>
              <w:t>v</w:t>
            </w:r>
            <w:r w:rsidRPr="00D103EA">
              <w:rPr>
                <w:rFonts w:ascii="Arial" w:hAnsi="Arial" w:cs="Arial"/>
              </w:rPr>
              <w:t xml:space="preserve"> projektu, ki je obravnaval problematiko okoljske varnosti prevoza nevarnih snovi</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7</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 xml:space="preserve">Ponudnik je sodeloval v projektu, ki je obravnaval problematiko povezav </w:t>
            </w:r>
            <w:r w:rsidR="006327FA" w:rsidRPr="00D103EA">
              <w:rPr>
                <w:rFonts w:ascii="Arial" w:hAnsi="Arial" w:cs="Arial"/>
              </w:rPr>
              <w:t>pristanišč</w:t>
            </w:r>
            <w:r w:rsidRPr="00D103EA">
              <w:rPr>
                <w:rFonts w:ascii="Arial" w:hAnsi="Arial" w:cs="Arial"/>
              </w:rPr>
              <w:t xml:space="preserve"> z notranjostjo države</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8</w:t>
            </w:r>
          </w:p>
        </w:tc>
        <w:tc>
          <w:tcPr>
            <w:tcW w:w="0" w:type="auto"/>
          </w:tcPr>
          <w:p w:rsidR="005E3A7B" w:rsidRPr="00D103EA" w:rsidRDefault="00471D34" w:rsidP="00EB60CD">
            <w:pPr>
              <w:spacing w:before="60" w:after="60"/>
              <w:rPr>
                <w:rFonts w:ascii="Arial" w:hAnsi="Arial" w:cs="Arial"/>
              </w:rPr>
            </w:pPr>
            <w:r>
              <w:rPr>
                <w:rFonts w:ascii="Arial" w:hAnsi="Arial" w:cs="Arial"/>
              </w:rPr>
              <w:t xml:space="preserve">Ponudnik je sodeloval v </w:t>
            </w:r>
            <w:r w:rsidR="005E3A7B" w:rsidRPr="00D103EA">
              <w:rPr>
                <w:rFonts w:ascii="Arial" w:hAnsi="Arial" w:cs="Arial"/>
              </w:rPr>
              <w:t>projektu, ki je obra</w:t>
            </w:r>
            <w:r w:rsidR="00760407" w:rsidRPr="00D103EA">
              <w:rPr>
                <w:rFonts w:ascii="Arial" w:hAnsi="Arial" w:cs="Arial"/>
              </w:rPr>
              <w:t xml:space="preserve">vnaval študijo možnosti/analizo </w:t>
            </w:r>
            <w:r w:rsidR="005E3A7B" w:rsidRPr="00D103EA">
              <w:rPr>
                <w:rFonts w:ascii="Arial" w:hAnsi="Arial" w:cs="Arial"/>
              </w:rPr>
              <w:t xml:space="preserve">razvoja </w:t>
            </w:r>
            <w:proofErr w:type="spellStart"/>
            <w:r w:rsidR="005E3A7B" w:rsidRPr="00D103EA">
              <w:rPr>
                <w:rFonts w:ascii="Arial" w:hAnsi="Arial" w:cs="Arial"/>
              </w:rPr>
              <w:t>intermodalnosti</w:t>
            </w:r>
            <w:proofErr w:type="spellEnd"/>
            <w:r w:rsidR="005E3A7B" w:rsidRPr="00D103EA">
              <w:rPr>
                <w:rFonts w:ascii="Arial" w:hAnsi="Arial" w:cs="Arial"/>
              </w:rPr>
              <w:t xml:space="preserve"> (</w:t>
            </w:r>
            <w:proofErr w:type="spellStart"/>
            <w:r w:rsidR="005E3A7B" w:rsidRPr="00D103EA">
              <w:rPr>
                <w:rFonts w:ascii="Arial" w:hAnsi="Arial" w:cs="Arial"/>
              </w:rPr>
              <w:t>intermodalni</w:t>
            </w:r>
            <w:proofErr w:type="spellEnd"/>
            <w:r w:rsidR="005E3A7B" w:rsidRPr="00D103EA">
              <w:rPr>
                <w:rFonts w:ascii="Arial" w:hAnsi="Arial" w:cs="Arial"/>
              </w:rPr>
              <w:t xml:space="preserve"> te</w:t>
            </w:r>
            <w:r w:rsidR="00F942A2">
              <w:rPr>
                <w:rFonts w:ascii="Arial" w:hAnsi="Arial" w:cs="Arial"/>
              </w:rPr>
              <w:t xml:space="preserve">rminali) v Republiki Sloveniji ali </w:t>
            </w:r>
            <w:r w:rsidR="005E3A7B" w:rsidRPr="00D103EA">
              <w:rPr>
                <w:rFonts w:ascii="Arial" w:hAnsi="Arial" w:cs="Arial"/>
              </w:rPr>
              <w:t>EU</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9</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Ponudnik je sodeloval v projektu, ki je raziskoval možnosti izboljšave transportne politike v Republiki Sloveniji</w:t>
            </w:r>
            <w:r w:rsidR="00924C0E">
              <w:rPr>
                <w:rFonts w:ascii="Arial" w:hAnsi="Arial" w:cs="Arial"/>
              </w:rPr>
              <w:t xml:space="preserve"> </w:t>
            </w:r>
          </w:p>
        </w:tc>
        <w:tc>
          <w:tcPr>
            <w:tcW w:w="0" w:type="auto"/>
          </w:tcPr>
          <w:p w:rsidR="005E3A7B" w:rsidRPr="00D103EA" w:rsidRDefault="005E3A7B"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EB60CD">
            <w:pPr>
              <w:spacing w:before="60" w:after="60"/>
              <w:rPr>
                <w:rFonts w:ascii="Arial" w:hAnsi="Arial" w:cs="Arial"/>
              </w:rPr>
            </w:pPr>
            <w:r w:rsidRPr="00D103EA">
              <w:rPr>
                <w:rFonts w:ascii="Arial" w:hAnsi="Arial" w:cs="Arial"/>
              </w:rPr>
              <w:t>10</w:t>
            </w:r>
          </w:p>
        </w:tc>
        <w:tc>
          <w:tcPr>
            <w:tcW w:w="0" w:type="auto"/>
          </w:tcPr>
          <w:p w:rsidR="005E3A7B" w:rsidRPr="00D103EA" w:rsidRDefault="00760407" w:rsidP="00EB60CD">
            <w:pPr>
              <w:spacing w:before="60" w:after="60"/>
              <w:rPr>
                <w:rFonts w:ascii="Arial" w:hAnsi="Arial" w:cs="Arial"/>
              </w:rPr>
            </w:pPr>
            <w:r w:rsidRPr="00D103EA">
              <w:rPr>
                <w:rFonts w:ascii="Arial" w:hAnsi="Arial" w:cs="Arial"/>
              </w:rPr>
              <w:t xml:space="preserve">Ponudnik je sodeloval v projektu ki je obravnaval </w:t>
            </w:r>
            <w:r w:rsidR="00FB280A" w:rsidRPr="00D103EA">
              <w:rPr>
                <w:rFonts w:ascii="Arial" w:hAnsi="Arial" w:cs="Arial"/>
              </w:rPr>
              <w:t xml:space="preserve">študijo možnosti razvoja </w:t>
            </w:r>
            <w:r w:rsidRPr="00D103EA">
              <w:rPr>
                <w:rFonts w:ascii="Arial" w:hAnsi="Arial" w:cs="Arial"/>
              </w:rPr>
              <w:t xml:space="preserve">evropskega prometnega omrežja </w:t>
            </w:r>
            <w:r w:rsidR="00FB280A" w:rsidRPr="00D103EA">
              <w:rPr>
                <w:rFonts w:ascii="Arial" w:hAnsi="Arial" w:cs="Arial"/>
              </w:rPr>
              <w:t>v</w:t>
            </w:r>
            <w:r w:rsidRPr="00D103EA">
              <w:rPr>
                <w:rFonts w:ascii="Arial" w:hAnsi="Arial" w:cs="Arial"/>
              </w:rPr>
              <w:t xml:space="preserve"> povezavi z evropskimi koridorji</w:t>
            </w:r>
          </w:p>
        </w:tc>
        <w:tc>
          <w:tcPr>
            <w:tcW w:w="0" w:type="auto"/>
          </w:tcPr>
          <w:p w:rsidR="005E3A7B" w:rsidRPr="00D103EA" w:rsidRDefault="00EE682C" w:rsidP="00EB60CD">
            <w:pPr>
              <w:spacing w:before="60" w:after="60"/>
              <w:rPr>
                <w:rFonts w:ascii="Arial" w:hAnsi="Arial" w:cs="Arial"/>
              </w:rPr>
            </w:pPr>
            <w:r w:rsidRPr="00D103EA">
              <w:rPr>
                <w:rFonts w:ascii="Arial" w:hAnsi="Arial" w:cs="Arial"/>
              </w:rPr>
              <w:t>5</w:t>
            </w:r>
          </w:p>
        </w:tc>
      </w:tr>
      <w:tr w:rsidR="005E3A7B" w:rsidRPr="00D103EA" w:rsidTr="005E3A7B">
        <w:tc>
          <w:tcPr>
            <w:tcW w:w="0" w:type="auto"/>
          </w:tcPr>
          <w:p w:rsidR="005E3A7B" w:rsidRPr="00D103EA" w:rsidRDefault="005E3A7B" w:rsidP="00702357">
            <w:pPr>
              <w:rPr>
                <w:rFonts w:ascii="Arial" w:hAnsi="Arial" w:cs="Arial"/>
              </w:rPr>
            </w:pPr>
          </w:p>
        </w:tc>
        <w:tc>
          <w:tcPr>
            <w:tcW w:w="0" w:type="auto"/>
          </w:tcPr>
          <w:p w:rsidR="005E3A7B" w:rsidRPr="00D103EA" w:rsidRDefault="00EE682C" w:rsidP="00702357">
            <w:pPr>
              <w:rPr>
                <w:rFonts w:ascii="Arial" w:hAnsi="Arial" w:cs="Arial"/>
                <w:b/>
              </w:rPr>
            </w:pPr>
            <w:r w:rsidRPr="00D103EA">
              <w:rPr>
                <w:rFonts w:ascii="Arial" w:hAnsi="Arial" w:cs="Arial"/>
                <w:b/>
              </w:rPr>
              <w:t>Najvišje možno število točk</w:t>
            </w:r>
          </w:p>
        </w:tc>
        <w:tc>
          <w:tcPr>
            <w:tcW w:w="0" w:type="auto"/>
          </w:tcPr>
          <w:p w:rsidR="005E3A7B" w:rsidRPr="00D103EA" w:rsidRDefault="00EE682C" w:rsidP="00702357">
            <w:pPr>
              <w:rPr>
                <w:rFonts w:ascii="Arial" w:hAnsi="Arial" w:cs="Arial"/>
                <w:b/>
              </w:rPr>
            </w:pPr>
            <w:r w:rsidRPr="00D103EA">
              <w:rPr>
                <w:rFonts w:ascii="Arial" w:hAnsi="Arial" w:cs="Arial"/>
                <w:b/>
              </w:rPr>
              <w:t>50</w:t>
            </w:r>
          </w:p>
        </w:tc>
      </w:tr>
    </w:tbl>
    <w:p w:rsidR="00702357" w:rsidRPr="00D103EA" w:rsidRDefault="00702357" w:rsidP="00702357">
      <w:pPr>
        <w:rPr>
          <w:rFonts w:ascii="Arial" w:hAnsi="Arial" w:cs="Arial"/>
        </w:rPr>
      </w:pPr>
    </w:p>
    <w:p w:rsidR="00EE682C" w:rsidRPr="00613320" w:rsidRDefault="0024762B" w:rsidP="00344F42">
      <w:pPr>
        <w:pStyle w:val="Naslov31"/>
      </w:pPr>
      <w:bookmarkStart w:id="25" w:name="_Toc298355571"/>
      <w:r w:rsidRPr="00613320">
        <w:t>5</w:t>
      </w:r>
      <w:r w:rsidR="005E3A7B" w:rsidRPr="00613320">
        <w:t>.3 Merilo: Kadrovske reference ponudnika</w:t>
      </w:r>
      <w:bookmarkEnd w:id="25"/>
      <w:r w:rsidR="00702357" w:rsidRPr="00613320">
        <w:t xml:space="preserve"> </w:t>
      </w:r>
    </w:p>
    <w:p w:rsidR="002F6551" w:rsidRPr="00D103EA" w:rsidRDefault="00702357" w:rsidP="00344F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Kot kadrovske reference ponudnika se štejejo refer</w:t>
      </w:r>
      <w:r w:rsidR="00D71FCA">
        <w:rPr>
          <w:rFonts w:ascii="Arial" w:hAnsi="Arial" w:cs="Arial"/>
        </w:rPr>
        <w:t>ence odgovornega vodje</w:t>
      </w:r>
      <w:r w:rsidR="00862270" w:rsidRPr="00D103EA">
        <w:rPr>
          <w:rFonts w:ascii="Arial" w:hAnsi="Arial" w:cs="Arial"/>
        </w:rPr>
        <w:t xml:space="preserve"> študije</w:t>
      </w:r>
      <w:r w:rsidRPr="00D103EA">
        <w:rPr>
          <w:rFonts w:ascii="Arial" w:hAnsi="Arial" w:cs="Arial"/>
        </w:rPr>
        <w:t>, ki ima</w:t>
      </w:r>
      <w:r w:rsidR="00D71FCA">
        <w:rPr>
          <w:rFonts w:ascii="Arial" w:hAnsi="Arial" w:cs="Arial"/>
        </w:rPr>
        <w:t xml:space="preserve"> v </w:t>
      </w:r>
      <w:proofErr w:type="spellStart"/>
      <w:r w:rsidR="00D71FCA">
        <w:rPr>
          <w:rFonts w:ascii="Arial" w:hAnsi="Arial" w:cs="Arial"/>
        </w:rPr>
        <w:t>v</w:t>
      </w:r>
      <w:proofErr w:type="spellEnd"/>
      <w:r w:rsidR="00D71FCA">
        <w:rPr>
          <w:rFonts w:ascii="Arial" w:hAnsi="Arial" w:cs="Arial"/>
        </w:rPr>
        <w:t xml:space="preserve"> zadnjih </w:t>
      </w:r>
      <w:r w:rsidR="00D71FCA" w:rsidRPr="000E5C44">
        <w:rPr>
          <w:rFonts w:ascii="Arial" w:hAnsi="Arial" w:cs="Arial"/>
          <w:b/>
        </w:rPr>
        <w:t>petih letih</w:t>
      </w:r>
      <w:r w:rsidR="00D71FCA">
        <w:rPr>
          <w:rFonts w:ascii="Arial" w:hAnsi="Arial" w:cs="Arial"/>
        </w:rPr>
        <w:t>, od objave tega naročila,</w:t>
      </w:r>
      <w:r w:rsidR="008467A8">
        <w:rPr>
          <w:rFonts w:ascii="Arial" w:hAnsi="Arial" w:cs="Arial"/>
        </w:rPr>
        <w:t xml:space="preserve"> </w:t>
      </w:r>
      <w:r w:rsidR="00D71FCA">
        <w:rPr>
          <w:rFonts w:ascii="Arial" w:hAnsi="Arial" w:cs="Arial"/>
        </w:rPr>
        <w:t xml:space="preserve"> objavljene</w:t>
      </w:r>
      <w:r w:rsidR="000E5C44">
        <w:rPr>
          <w:rFonts w:ascii="Arial" w:hAnsi="Arial" w:cs="Arial"/>
        </w:rPr>
        <w:t xml:space="preserve"> svoje </w:t>
      </w:r>
      <w:r w:rsidR="00D71FCA">
        <w:rPr>
          <w:rFonts w:ascii="Arial" w:hAnsi="Arial" w:cs="Arial"/>
        </w:rPr>
        <w:t xml:space="preserve"> študije</w:t>
      </w:r>
      <w:r w:rsidR="000E5C44">
        <w:rPr>
          <w:rFonts w:ascii="Arial" w:hAnsi="Arial" w:cs="Arial"/>
        </w:rPr>
        <w:t xml:space="preserve"> s </w:t>
      </w:r>
      <w:r w:rsidR="000E5C44" w:rsidRPr="00D103EA">
        <w:rPr>
          <w:rFonts w:ascii="Arial" w:hAnsi="Arial" w:cs="Arial"/>
        </w:rPr>
        <w:t>področja prometnih ved, ki je predmet tega razpisa</w:t>
      </w:r>
      <w:r w:rsidR="000E5C44">
        <w:rPr>
          <w:rFonts w:ascii="Arial" w:hAnsi="Arial" w:cs="Arial"/>
        </w:rPr>
        <w:t>,</w:t>
      </w:r>
      <w:r w:rsidR="00D71FCA">
        <w:rPr>
          <w:rFonts w:ascii="Arial" w:hAnsi="Arial" w:cs="Arial"/>
        </w:rPr>
        <w:t xml:space="preserve"> v strokovnih člankih</w:t>
      </w:r>
      <w:r w:rsidR="000E5C44">
        <w:rPr>
          <w:rFonts w:ascii="Arial" w:hAnsi="Arial" w:cs="Arial"/>
        </w:rPr>
        <w:t xml:space="preserve"> v </w:t>
      </w:r>
      <w:proofErr w:type="spellStart"/>
      <w:r w:rsidR="000E5C44">
        <w:rPr>
          <w:rFonts w:ascii="Arial" w:hAnsi="Arial" w:cs="Arial"/>
        </w:rPr>
        <w:t>znansteno</w:t>
      </w:r>
      <w:proofErr w:type="spellEnd"/>
      <w:r w:rsidR="000E5C44">
        <w:rPr>
          <w:rFonts w:ascii="Arial" w:hAnsi="Arial" w:cs="Arial"/>
        </w:rPr>
        <w:t>/strokovnih revijah.</w:t>
      </w:r>
      <w:r w:rsidR="00596B2D" w:rsidRPr="00D103EA">
        <w:rPr>
          <w:rFonts w:ascii="Arial" w:hAnsi="Arial" w:cs="Arial"/>
        </w:rPr>
        <w:t xml:space="preserve"> Ponudnik reference vpiše v </w:t>
      </w:r>
      <w:r w:rsidR="00317D64">
        <w:rPr>
          <w:rFonts w:ascii="Arial" w:hAnsi="Arial" w:cs="Arial"/>
        </w:rPr>
        <w:t>Razpisni obrazec št. 1</w:t>
      </w:r>
      <w:r w:rsidR="00723650">
        <w:rPr>
          <w:rFonts w:ascii="Arial" w:hAnsi="Arial" w:cs="Arial"/>
        </w:rPr>
        <w:t>1</w:t>
      </w:r>
      <w:r w:rsidR="00596B2D" w:rsidRPr="00317D64">
        <w:rPr>
          <w:rFonts w:ascii="Arial" w:hAnsi="Arial" w:cs="Arial"/>
        </w:rPr>
        <w:t xml:space="preserve">. Strokovnih referenc, ki jih ponudnik ne bo navedel v </w:t>
      </w:r>
      <w:r w:rsidR="00723650">
        <w:rPr>
          <w:rFonts w:ascii="Arial" w:hAnsi="Arial" w:cs="Arial"/>
        </w:rPr>
        <w:t xml:space="preserve">Razpisni obrazec </w:t>
      </w:r>
      <w:proofErr w:type="spellStart"/>
      <w:r w:rsidR="00723650">
        <w:rPr>
          <w:rFonts w:ascii="Arial" w:hAnsi="Arial" w:cs="Arial"/>
        </w:rPr>
        <w:t>št.11</w:t>
      </w:r>
      <w:proofErr w:type="spellEnd"/>
      <w:r w:rsidR="00596B2D" w:rsidRPr="00D103EA">
        <w:rPr>
          <w:rFonts w:ascii="Arial" w:hAnsi="Arial" w:cs="Arial"/>
        </w:rPr>
        <w:t>, naročn</w:t>
      </w:r>
      <w:r w:rsidR="00A97837" w:rsidRPr="00D103EA">
        <w:rPr>
          <w:rFonts w:ascii="Arial" w:hAnsi="Arial" w:cs="Arial"/>
        </w:rPr>
        <w:t xml:space="preserve">ik pri uporabi merila </w:t>
      </w:r>
      <w:r w:rsidR="00AD2CAB" w:rsidRPr="00AD2CAB">
        <w:rPr>
          <w:rFonts w:ascii="Arial" w:hAnsi="Arial" w:cs="Arial"/>
          <w:i/>
        </w:rPr>
        <w:t>Kadrovske reference ponudnika</w:t>
      </w:r>
      <w:r w:rsidR="00C92C73">
        <w:rPr>
          <w:rFonts w:ascii="Arial" w:hAnsi="Arial" w:cs="Arial"/>
        </w:rPr>
        <w:t xml:space="preserve"> </w:t>
      </w:r>
      <w:r w:rsidR="00A97837" w:rsidRPr="00D103EA">
        <w:rPr>
          <w:rFonts w:ascii="Arial" w:hAnsi="Arial" w:cs="Arial"/>
        </w:rPr>
        <w:t xml:space="preserve">ne </w:t>
      </w:r>
      <w:r w:rsidR="00596B2D" w:rsidRPr="00D103EA">
        <w:rPr>
          <w:rFonts w:ascii="Arial" w:hAnsi="Arial" w:cs="Arial"/>
        </w:rPr>
        <w:t>bo upošteval.</w:t>
      </w:r>
    </w:p>
    <w:p w:rsidR="00702357" w:rsidRPr="00613320" w:rsidRDefault="008E18FE" w:rsidP="00344F42">
      <w:pPr>
        <w:pStyle w:val="Naslov31"/>
      </w:pPr>
      <w:r w:rsidRPr="00613320">
        <w:t xml:space="preserve"> </w:t>
      </w:r>
      <w:bookmarkStart w:id="26" w:name="_Toc298355572"/>
      <w:r w:rsidR="002F6551" w:rsidRPr="00613320">
        <w:t>5.3.1</w:t>
      </w:r>
      <w:r w:rsidRPr="00613320">
        <w:t xml:space="preserve"> Odgovorni vodja je prvi avtor strokovnega članka</w:t>
      </w:r>
      <w:bookmarkEnd w:id="26"/>
    </w:p>
    <w:tbl>
      <w:tblPr>
        <w:tblStyle w:val="TableGrid"/>
        <w:tblW w:w="0" w:type="auto"/>
        <w:tblLook w:val="04A0"/>
      </w:tblPr>
      <w:tblGrid>
        <w:gridCol w:w="8423"/>
        <w:gridCol w:w="865"/>
      </w:tblGrid>
      <w:tr w:rsidR="00845C3A" w:rsidRPr="00D103EA" w:rsidTr="00702357">
        <w:tc>
          <w:tcPr>
            <w:tcW w:w="0" w:type="auto"/>
          </w:tcPr>
          <w:p w:rsidR="00702357" w:rsidRPr="00D103EA" w:rsidRDefault="00702357" w:rsidP="00EB60CD">
            <w:pPr>
              <w:spacing w:before="60" w:after="60"/>
              <w:rPr>
                <w:rFonts w:ascii="Arial" w:hAnsi="Arial" w:cs="Arial"/>
                <w:b/>
              </w:rPr>
            </w:pPr>
            <w:r w:rsidRPr="00D103EA">
              <w:rPr>
                <w:rFonts w:ascii="Arial" w:hAnsi="Arial" w:cs="Arial"/>
                <w:b/>
              </w:rPr>
              <w:t>Opis merila</w:t>
            </w:r>
          </w:p>
        </w:tc>
        <w:tc>
          <w:tcPr>
            <w:tcW w:w="0" w:type="auto"/>
          </w:tcPr>
          <w:p w:rsidR="00702357" w:rsidRPr="00D103EA" w:rsidRDefault="00702357" w:rsidP="00EB60CD">
            <w:pPr>
              <w:spacing w:before="60" w:after="60"/>
              <w:rPr>
                <w:rFonts w:ascii="Arial" w:hAnsi="Arial" w:cs="Arial"/>
              </w:rPr>
            </w:pPr>
            <w:r w:rsidRPr="00D103EA">
              <w:rPr>
                <w:rFonts w:ascii="Arial" w:hAnsi="Arial" w:cs="Arial"/>
              </w:rPr>
              <w:t>Št. točk</w:t>
            </w:r>
          </w:p>
        </w:tc>
      </w:tr>
      <w:tr w:rsidR="00845C3A" w:rsidRPr="00D103EA" w:rsidTr="00702357">
        <w:tc>
          <w:tcPr>
            <w:tcW w:w="0" w:type="auto"/>
          </w:tcPr>
          <w:p w:rsidR="00702357" w:rsidRPr="00D103EA" w:rsidRDefault="00702357" w:rsidP="00EB60CD">
            <w:pPr>
              <w:spacing w:before="60" w:after="60"/>
              <w:rPr>
                <w:rFonts w:ascii="Arial" w:hAnsi="Arial" w:cs="Arial"/>
              </w:rPr>
            </w:pPr>
            <w:r w:rsidRPr="00D103EA">
              <w:rPr>
                <w:rFonts w:ascii="Arial" w:hAnsi="Arial" w:cs="Arial"/>
              </w:rPr>
              <w:t xml:space="preserve">Odgovorni vodja ima 4 </w:t>
            </w:r>
            <w:r w:rsidR="00A97837" w:rsidRPr="00D103EA">
              <w:rPr>
                <w:rFonts w:ascii="Arial" w:hAnsi="Arial" w:cs="Arial"/>
              </w:rPr>
              <w:t>ali več objav</w:t>
            </w:r>
            <w:r w:rsidR="00845C3A">
              <w:rPr>
                <w:rFonts w:ascii="Arial" w:hAnsi="Arial" w:cs="Arial"/>
              </w:rPr>
              <w:t xml:space="preserve"> </w:t>
            </w:r>
            <w:r w:rsidR="006327FA" w:rsidRPr="00D103EA">
              <w:rPr>
                <w:rFonts w:ascii="Arial" w:hAnsi="Arial" w:cs="Arial"/>
              </w:rPr>
              <w:t xml:space="preserve"> s</w:t>
            </w:r>
            <w:r w:rsidR="00845C3A">
              <w:rPr>
                <w:rFonts w:ascii="Arial" w:hAnsi="Arial" w:cs="Arial"/>
              </w:rPr>
              <w:t xml:space="preserve">vojih študij </w:t>
            </w:r>
            <w:r w:rsidR="00A44810">
              <w:rPr>
                <w:rFonts w:ascii="Arial" w:hAnsi="Arial" w:cs="Arial"/>
              </w:rPr>
              <w:t xml:space="preserve">s </w:t>
            </w:r>
            <w:r w:rsidR="006327FA" w:rsidRPr="00D103EA">
              <w:rPr>
                <w:rFonts w:ascii="Arial" w:hAnsi="Arial" w:cs="Arial"/>
              </w:rPr>
              <w:t>področja prometnih ved</w:t>
            </w:r>
            <w:r w:rsidRPr="00D103EA">
              <w:rPr>
                <w:rFonts w:ascii="Arial" w:hAnsi="Arial" w:cs="Arial"/>
              </w:rPr>
              <w:t xml:space="preserve"> kot </w:t>
            </w:r>
            <w:r w:rsidRPr="00D103EA">
              <w:rPr>
                <w:rFonts w:ascii="Arial" w:hAnsi="Arial" w:cs="Arial"/>
                <w:b/>
              </w:rPr>
              <w:t>prvi avtor</w:t>
            </w:r>
            <w:r w:rsidR="00845C3A">
              <w:rPr>
                <w:rFonts w:ascii="Arial" w:hAnsi="Arial" w:cs="Arial"/>
                <w:b/>
              </w:rPr>
              <w:t xml:space="preserve"> </w:t>
            </w:r>
            <w:r w:rsidR="00845C3A" w:rsidRPr="00845C3A">
              <w:rPr>
                <w:rFonts w:ascii="Arial" w:hAnsi="Arial" w:cs="Arial"/>
              </w:rPr>
              <w:t>v strokovni</w:t>
            </w:r>
            <w:r w:rsidR="00845C3A">
              <w:rPr>
                <w:rFonts w:ascii="Arial" w:hAnsi="Arial" w:cs="Arial"/>
              </w:rPr>
              <w:t>h člankih</w:t>
            </w:r>
          </w:p>
        </w:tc>
        <w:tc>
          <w:tcPr>
            <w:tcW w:w="0" w:type="auto"/>
          </w:tcPr>
          <w:p w:rsidR="00702357" w:rsidRPr="00D103EA" w:rsidRDefault="00760407" w:rsidP="00EB60CD">
            <w:pPr>
              <w:spacing w:before="60" w:after="60"/>
              <w:rPr>
                <w:rFonts w:ascii="Arial" w:hAnsi="Arial" w:cs="Arial"/>
                <w:b/>
              </w:rPr>
            </w:pPr>
            <w:r w:rsidRPr="00D103EA">
              <w:rPr>
                <w:rFonts w:ascii="Arial" w:hAnsi="Arial" w:cs="Arial"/>
                <w:b/>
              </w:rPr>
              <w:t>20</w:t>
            </w:r>
          </w:p>
        </w:tc>
      </w:tr>
      <w:tr w:rsidR="00845C3A" w:rsidRPr="00D103EA" w:rsidTr="00702357">
        <w:tc>
          <w:tcPr>
            <w:tcW w:w="0" w:type="auto"/>
          </w:tcPr>
          <w:p w:rsidR="00702357" w:rsidRPr="00D103EA" w:rsidRDefault="006327FA" w:rsidP="00EB60CD">
            <w:pPr>
              <w:spacing w:before="60" w:after="60"/>
              <w:rPr>
                <w:rFonts w:ascii="Arial" w:hAnsi="Arial" w:cs="Arial"/>
              </w:rPr>
            </w:pPr>
            <w:r w:rsidRPr="00D103EA">
              <w:rPr>
                <w:rFonts w:ascii="Arial" w:hAnsi="Arial" w:cs="Arial"/>
              </w:rPr>
              <w:t>Odgovorni vodja</w:t>
            </w:r>
            <w:r w:rsidR="00845C3A">
              <w:rPr>
                <w:rFonts w:ascii="Arial" w:hAnsi="Arial" w:cs="Arial"/>
              </w:rPr>
              <w:t xml:space="preserve"> ima 2 objavi svojih študij  </w:t>
            </w:r>
            <w:r w:rsidRPr="00D103EA">
              <w:rPr>
                <w:rFonts w:ascii="Arial" w:hAnsi="Arial" w:cs="Arial"/>
              </w:rPr>
              <w:t>s področja prometnih ved</w:t>
            </w:r>
            <w:r w:rsidR="00702357" w:rsidRPr="00D103EA">
              <w:rPr>
                <w:rFonts w:ascii="Arial" w:hAnsi="Arial" w:cs="Arial"/>
              </w:rPr>
              <w:t xml:space="preserve"> kot </w:t>
            </w:r>
            <w:r w:rsidR="00702357" w:rsidRPr="00D103EA">
              <w:rPr>
                <w:rFonts w:ascii="Arial" w:hAnsi="Arial" w:cs="Arial"/>
                <w:b/>
              </w:rPr>
              <w:t>prvi avtor</w:t>
            </w:r>
            <w:r w:rsidR="00845C3A">
              <w:rPr>
                <w:rFonts w:ascii="Arial" w:hAnsi="Arial" w:cs="Arial"/>
                <w:b/>
              </w:rPr>
              <w:t xml:space="preserve"> </w:t>
            </w:r>
            <w:r w:rsidR="00845C3A" w:rsidRPr="00845C3A">
              <w:rPr>
                <w:rFonts w:ascii="Arial" w:hAnsi="Arial" w:cs="Arial"/>
              </w:rPr>
              <w:t xml:space="preserve">v strokovnih </w:t>
            </w:r>
            <w:r w:rsidR="00845C3A">
              <w:rPr>
                <w:rFonts w:ascii="Arial" w:hAnsi="Arial" w:cs="Arial"/>
              </w:rPr>
              <w:t>člankih</w:t>
            </w:r>
          </w:p>
        </w:tc>
        <w:tc>
          <w:tcPr>
            <w:tcW w:w="0" w:type="auto"/>
          </w:tcPr>
          <w:p w:rsidR="00702357" w:rsidRPr="00D103EA" w:rsidRDefault="00760407" w:rsidP="00EB60CD">
            <w:pPr>
              <w:spacing w:before="60" w:after="60"/>
              <w:rPr>
                <w:rFonts w:ascii="Arial" w:hAnsi="Arial" w:cs="Arial"/>
              </w:rPr>
            </w:pPr>
            <w:r w:rsidRPr="00D103EA">
              <w:rPr>
                <w:rFonts w:ascii="Arial" w:hAnsi="Arial" w:cs="Arial"/>
              </w:rPr>
              <w:t>10</w:t>
            </w:r>
          </w:p>
        </w:tc>
      </w:tr>
      <w:tr w:rsidR="00845C3A" w:rsidRPr="00D103EA" w:rsidTr="00702357">
        <w:tc>
          <w:tcPr>
            <w:tcW w:w="0" w:type="auto"/>
          </w:tcPr>
          <w:p w:rsidR="00702357" w:rsidRPr="00D103EA" w:rsidRDefault="00702357" w:rsidP="00EB60CD">
            <w:pPr>
              <w:spacing w:before="60" w:after="60"/>
              <w:rPr>
                <w:rFonts w:ascii="Arial" w:hAnsi="Arial" w:cs="Arial"/>
              </w:rPr>
            </w:pPr>
            <w:r w:rsidRPr="00D103EA">
              <w:rPr>
                <w:rFonts w:ascii="Arial" w:hAnsi="Arial" w:cs="Arial"/>
              </w:rPr>
              <w:t>Odgovorni vodja i</w:t>
            </w:r>
            <w:r w:rsidR="00845C3A">
              <w:rPr>
                <w:rFonts w:ascii="Arial" w:hAnsi="Arial" w:cs="Arial"/>
              </w:rPr>
              <w:t xml:space="preserve">ma 1 objavo svoje študije </w:t>
            </w:r>
            <w:r w:rsidRPr="00D103EA">
              <w:rPr>
                <w:rFonts w:ascii="Arial" w:hAnsi="Arial" w:cs="Arial"/>
              </w:rPr>
              <w:t xml:space="preserve"> s področja prometnih </w:t>
            </w:r>
            <w:r w:rsidR="0053737E">
              <w:rPr>
                <w:rFonts w:ascii="Arial" w:hAnsi="Arial" w:cs="Arial"/>
              </w:rPr>
              <w:t xml:space="preserve">ved </w:t>
            </w:r>
            <w:r w:rsidRPr="00D103EA">
              <w:rPr>
                <w:rFonts w:ascii="Arial" w:hAnsi="Arial" w:cs="Arial"/>
              </w:rPr>
              <w:t xml:space="preserve">kot </w:t>
            </w:r>
            <w:r w:rsidRPr="00D103EA">
              <w:rPr>
                <w:rFonts w:ascii="Arial" w:hAnsi="Arial" w:cs="Arial"/>
                <w:b/>
              </w:rPr>
              <w:t>prvi avtor</w:t>
            </w:r>
            <w:r w:rsidR="00845C3A">
              <w:rPr>
                <w:rFonts w:ascii="Arial" w:hAnsi="Arial" w:cs="Arial"/>
                <w:b/>
              </w:rPr>
              <w:t xml:space="preserve"> </w:t>
            </w:r>
            <w:r w:rsidR="00845C3A">
              <w:rPr>
                <w:rFonts w:ascii="Arial" w:hAnsi="Arial" w:cs="Arial"/>
              </w:rPr>
              <w:t>v strokovnem članku</w:t>
            </w:r>
          </w:p>
        </w:tc>
        <w:tc>
          <w:tcPr>
            <w:tcW w:w="0" w:type="auto"/>
          </w:tcPr>
          <w:p w:rsidR="00702357" w:rsidRPr="00D103EA" w:rsidRDefault="00760407" w:rsidP="00EB60CD">
            <w:pPr>
              <w:spacing w:before="60" w:after="60"/>
              <w:rPr>
                <w:rFonts w:ascii="Arial" w:hAnsi="Arial" w:cs="Arial"/>
              </w:rPr>
            </w:pPr>
            <w:r w:rsidRPr="00D103EA">
              <w:rPr>
                <w:rFonts w:ascii="Arial" w:hAnsi="Arial" w:cs="Arial"/>
              </w:rPr>
              <w:t>5</w:t>
            </w:r>
          </w:p>
        </w:tc>
      </w:tr>
    </w:tbl>
    <w:p w:rsidR="00702357" w:rsidRPr="00D103EA" w:rsidRDefault="00702357" w:rsidP="00EB60CD">
      <w:pPr>
        <w:spacing w:before="60" w:after="60"/>
        <w:rPr>
          <w:rFonts w:ascii="Arial" w:hAnsi="Arial" w:cs="Arial"/>
        </w:rPr>
      </w:pPr>
    </w:p>
    <w:p w:rsidR="00374643" w:rsidRDefault="00374643" w:rsidP="00344F42">
      <w:pPr>
        <w:pStyle w:val="Naslov31"/>
      </w:pPr>
      <w:bookmarkStart w:id="27" w:name="_Toc298355573"/>
    </w:p>
    <w:p w:rsidR="002F6551" w:rsidRPr="00613320" w:rsidRDefault="002F6551" w:rsidP="00344F42">
      <w:pPr>
        <w:pStyle w:val="Naslov31"/>
      </w:pPr>
      <w:r w:rsidRPr="00613320">
        <w:t>5.3.2</w:t>
      </w:r>
      <w:r w:rsidR="008E18FE" w:rsidRPr="00613320">
        <w:t xml:space="preserve"> Odgovorni vodja je sodelujoči</w:t>
      </w:r>
      <w:r w:rsidR="003B7842" w:rsidRPr="00613320">
        <w:t xml:space="preserve"> (soavtor)</w:t>
      </w:r>
      <w:r w:rsidR="008E18FE" w:rsidRPr="00613320">
        <w:t xml:space="preserve"> v strokovnem članku</w:t>
      </w:r>
      <w:bookmarkEnd w:id="27"/>
    </w:p>
    <w:tbl>
      <w:tblPr>
        <w:tblStyle w:val="TableGrid"/>
        <w:tblW w:w="0" w:type="auto"/>
        <w:tblLook w:val="04A0"/>
      </w:tblPr>
      <w:tblGrid>
        <w:gridCol w:w="8418"/>
        <w:gridCol w:w="870"/>
      </w:tblGrid>
      <w:tr w:rsidR="002F6551" w:rsidRPr="00D103EA" w:rsidTr="00705C3E">
        <w:tc>
          <w:tcPr>
            <w:tcW w:w="0" w:type="auto"/>
          </w:tcPr>
          <w:p w:rsidR="002F6551" w:rsidRPr="00D103EA" w:rsidRDefault="002F6551" w:rsidP="00EB60CD">
            <w:pPr>
              <w:spacing w:before="60" w:after="60"/>
              <w:rPr>
                <w:rFonts w:ascii="Arial" w:hAnsi="Arial" w:cs="Arial"/>
                <w:b/>
              </w:rPr>
            </w:pPr>
            <w:r w:rsidRPr="00D103EA">
              <w:rPr>
                <w:rFonts w:ascii="Arial" w:hAnsi="Arial" w:cs="Arial"/>
                <w:b/>
              </w:rPr>
              <w:t>Opis merila</w:t>
            </w:r>
          </w:p>
        </w:tc>
        <w:tc>
          <w:tcPr>
            <w:tcW w:w="0" w:type="auto"/>
          </w:tcPr>
          <w:p w:rsidR="002F6551" w:rsidRPr="00D103EA" w:rsidRDefault="002F6551" w:rsidP="00EB60CD">
            <w:pPr>
              <w:spacing w:before="60" w:after="60"/>
              <w:rPr>
                <w:rFonts w:ascii="Arial" w:hAnsi="Arial" w:cs="Arial"/>
              </w:rPr>
            </w:pPr>
            <w:r w:rsidRPr="00D103EA">
              <w:rPr>
                <w:rFonts w:ascii="Arial" w:hAnsi="Arial" w:cs="Arial"/>
              </w:rPr>
              <w:t>Št. točk</w:t>
            </w:r>
          </w:p>
        </w:tc>
      </w:tr>
      <w:tr w:rsidR="002F6551" w:rsidRPr="00D103EA" w:rsidTr="00705C3E">
        <w:tc>
          <w:tcPr>
            <w:tcW w:w="0" w:type="auto"/>
          </w:tcPr>
          <w:p w:rsidR="002F6551" w:rsidRPr="00D103EA" w:rsidRDefault="002F6551" w:rsidP="00845C3A">
            <w:pPr>
              <w:spacing w:before="60" w:after="60"/>
              <w:rPr>
                <w:rFonts w:ascii="Arial" w:hAnsi="Arial" w:cs="Arial"/>
              </w:rPr>
            </w:pPr>
            <w:r w:rsidRPr="00D103EA">
              <w:rPr>
                <w:rFonts w:ascii="Arial" w:hAnsi="Arial" w:cs="Arial"/>
              </w:rPr>
              <w:t xml:space="preserve">Odgovorni vodja je sodeloval pri 4 ali več študijah s področja prometnih </w:t>
            </w:r>
            <w:r w:rsidR="006327FA" w:rsidRPr="00D103EA">
              <w:rPr>
                <w:rFonts w:ascii="Arial" w:hAnsi="Arial" w:cs="Arial"/>
              </w:rPr>
              <w:t>ved</w:t>
            </w:r>
            <w:r w:rsidR="00845C3A">
              <w:rPr>
                <w:rFonts w:ascii="Arial" w:hAnsi="Arial" w:cs="Arial"/>
              </w:rPr>
              <w:t xml:space="preserve"> objavljenih </w:t>
            </w:r>
            <w:r w:rsidR="00845C3A" w:rsidRPr="00845C3A">
              <w:rPr>
                <w:rFonts w:ascii="Arial" w:hAnsi="Arial" w:cs="Arial"/>
              </w:rPr>
              <w:t xml:space="preserve">v strokovnih </w:t>
            </w:r>
            <w:r w:rsidR="00845C3A">
              <w:rPr>
                <w:rFonts w:ascii="Arial" w:hAnsi="Arial" w:cs="Arial"/>
              </w:rPr>
              <w:t>člankih</w:t>
            </w:r>
          </w:p>
        </w:tc>
        <w:tc>
          <w:tcPr>
            <w:tcW w:w="0" w:type="auto"/>
          </w:tcPr>
          <w:p w:rsidR="002F6551" w:rsidRPr="00D103EA" w:rsidRDefault="002F6551" w:rsidP="00EB60CD">
            <w:pPr>
              <w:spacing w:before="60" w:after="60"/>
              <w:rPr>
                <w:rFonts w:ascii="Arial" w:hAnsi="Arial" w:cs="Arial"/>
                <w:b/>
              </w:rPr>
            </w:pPr>
            <w:r w:rsidRPr="00D103EA">
              <w:rPr>
                <w:rFonts w:ascii="Arial" w:hAnsi="Arial" w:cs="Arial"/>
                <w:b/>
              </w:rPr>
              <w:t>10</w:t>
            </w:r>
          </w:p>
        </w:tc>
      </w:tr>
      <w:tr w:rsidR="002F6551" w:rsidRPr="00D103EA" w:rsidTr="00705C3E">
        <w:tc>
          <w:tcPr>
            <w:tcW w:w="0" w:type="auto"/>
          </w:tcPr>
          <w:p w:rsidR="002F6551" w:rsidRPr="00D103EA" w:rsidRDefault="002F6551" w:rsidP="00EB60CD">
            <w:pPr>
              <w:spacing w:before="60" w:after="60"/>
              <w:rPr>
                <w:rFonts w:ascii="Arial" w:hAnsi="Arial" w:cs="Arial"/>
              </w:rPr>
            </w:pPr>
            <w:r w:rsidRPr="00D103EA">
              <w:rPr>
                <w:rFonts w:ascii="Arial" w:hAnsi="Arial" w:cs="Arial"/>
              </w:rPr>
              <w:t xml:space="preserve"> </w:t>
            </w:r>
            <w:r w:rsidR="00845C3A" w:rsidRPr="00D103EA">
              <w:rPr>
                <w:rFonts w:ascii="Arial" w:hAnsi="Arial" w:cs="Arial"/>
              </w:rPr>
              <w:t>Od</w:t>
            </w:r>
            <w:r w:rsidR="00845C3A">
              <w:rPr>
                <w:rFonts w:ascii="Arial" w:hAnsi="Arial" w:cs="Arial"/>
              </w:rPr>
              <w:t>govorni vodja je sodeloval pri 2</w:t>
            </w:r>
            <w:r w:rsidR="00845C3A" w:rsidRPr="00D103EA">
              <w:rPr>
                <w:rFonts w:ascii="Arial" w:hAnsi="Arial" w:cs="Arial"/>
              </w:rPr>
              <w:t xml:space="preserve"> ali več študijah s področja prometnih ved</w:t>
            </w:r>
            <w:r w:rsidR="00845C3A">
              <w:rPr>
                <w:rFonts w:ascii="Arial" w:hAnsi="Arial" w:cs="Arial"/>
              </w:rPr>
              <w:t xml:space="preserve"> objavljenih </w:t>
            </w:r>
            <w:r w:rsidR="00845C3A" w:rsidRPr="00845C3A">
              <w:rPr>
                <w:rFonts w:ascii="Arial" w:hAnsi="Arial" w:cs="Arial"/>
              </w:rPr>
              <w:t xml:space="preserve">v strokovnih </w:t>
            </w:r>
            <w:r w:rsidR="00845C3A">
              <w:rPr>
                <w:rFonts w:ascii="Arial" w:hAnsi="Arial" w:cs="Arial"/>
              </w:rPr>
              <w:t>člankih</w:t>
            </w:r>
          </w:p>
        </w:tc>
        <w:tc>
          <w:tcPr>
            <w:tcW w:w="0" w:type="auto"/>
          </w:tcPr>
          <w:p w:rsidR="002F6551" w:rsidRPr="00D103EA" w:rsidRDefault="002F6551" w:rsidP="00EB60CD">
            <w:pPr>
              <w:spacing w:before="60" w:after="60"/>
              <w:rPr>
                <w:rFonts w:ascii="Arial" w:hAnsi="Arial" w:cs="Arial"/>
              </w:rPr>
            </w:pPr>
          </w:p>
          <w:p w:rsidR="002F6551" w:rsidRPr="00D103EA" w:rsidRDefault="002F6551" w:rsidP="00EB60CD">
            <w:pPr>
              <w:spacing w:before="60" w:after="60"/>
              <w:rPr>
                <w:rFonts w:ascii="Arial" w:hAnsi="Arial" w:cs="Arial"/>
              </w:rPr>
            </w:pPr>
          </w:p>
          <w:p w:rsidR="002F6551" w:rsidRPr="00D103EA" w:rsidRDefault="002F6551" w:rsidP="00EB60CD">
            <w:pPr>
              <w:spacing w:before="60" w:after="60"/>
              <w:rPr>
                <w:rFonts w:ascii="Arial" w:hAnsi="Arial" w:cs="Arial"/>
              </w:rPr>
            </w:pPr>
            <w:r w:rsidRPr="00D103EA">
              <w:rPr>
                <w:rFonts w:ascii="Arial" w:hAnsi="Arial" w:cs="Arial"/>
              </w:rPr>
              <w:t>5</w:t>
            </w:r>
          </w:p>
        </w:tc>
      </w:tr>
    </w:tbl>
    <w:p w:rsidR="002F6551" w:rsidRPr="00D103EA" w:rsidRDefault="002F6551" w:rsidP="00702357">
      <w:pPr>
        <w:rPr>
          <w:rFonts w:ascii="Arial" w:hAnsi="Arial" w:cs="Arial"/>
        </w:rPr>
      </w:pPr>
    </w:p>
    <w:p w:rsidR="00E5155D" w:rsidRDefault="00702357">
      <w:pPr>
        <w:jc w:val="both"/>
        <w:rPr>
          <w:rFonts w:ascii="Arial" w:hAnsi="Arial" w:cs="Arial"/>
          <w:i/>
        </w:rPr>
      </w:pPr>
      <w:r w:rsidRPr="002818F3">
        <w:rPr>
          <w:rFonts w:ascii="Arial" w:hAnsi="Arial" w:cs="Arial"/>
          <w:b/>
          <w:i/>
        </w:rPr>
        <w:t xml:space="preserve">Opomba: </w:t>
      </w:r>
      <w:r w:rsidR="00DE618C" w:rsidRPr="00613320">
        <w:rPr>
          <w:rFonts w:ascii="Arial" w:hAnsi="Arial" w:cs="Arial"/>
          <w:i/>
        </w:rPr>
        <w:t xml:space="preserve">Če je </w:t>
      </w:r>
      <w:r w:rsidR="00BC0FCE" w:rsidRPr="00613320">
        <w:rPr>
          <w:rFonts w:ascii="Arial" w:hAnsi="Arial" w:cs="Arial"/>
          <w:i/>
        </w:rPr>
        <w:t>odgo</w:t>
      </w:r>
      <w:r w:rsidR="002F6551" w:rsidRPr="00613320">
        <w:rPr>
          <w:rFonts w:ascii="Arial" w:hAnsi="Arial" w:cs="Arial"/>
          <w:i/>
        </w:rPr>
        <w:t>vorni vodja prvi avtor</w:t>
      </w:r>
      <w:r w:rsidR="0036472E">
        <w:rPr>
          <w:rFonts w:ascii="Arial" w:hAnsi="Arial" w:cs="Arial"/>
          <w:i/>
        </w:rPr>
        <w:t>,</w:t>
      </w:r>
      <w:r w:rsidR="002F6551" w:rsidRPr="00613320">
        <w:rPr>
          <w:rFonts w:ascii="Arial" w:hAnsi="Arial" w:cs="Arial"/>
          <w:i/>
        </w:rPr>
        <w:t xml:space="preserve"> kar pomeni, da je </w:t>
      </w:r>
      <w:r w:rsidR="00BC0FCE" w:rsidRPr="00613320">
        <w:rPr>
          <w:rFonts w:ascii="Arial" w:hAnsi="Arial" w:cs="Arial"/>
          <w:i/>
        </w:rPr>
        <w:t xml:space="preserve">tudi sodelujoči v </w:t>
      </w:r>
      <w:r w:rsidR="00EE682C" w:rsidRPr="00613320">
        <w:rPr>
          <w:rFonts w:ascii="Arial" w:hAnsi="Arial" w:cs="Arial"/>
          <w:i/>
        </w:rPr>
        <w:t xml:space="preserve">isti </w:t>
      </w:r>
      <w:r w:rsidR="00BC0FCE" w:rsidRPr="00613320">
        <w:rPr>
          <w:rFonts w:ascii="Arial" w:hAnsi="Arial" w:cs="Arial"/>
          <w:i/>
        </w:rPr>
        <w:t>študiji</w:t>
      </w:r>
      <w:r w:rsidR="0036472E">
        <w:rPr>
          <w:rFonts w:ascii="Arial" w:hAnsi="Arial" w:cs="Arial"/>
          <w:i/>
        </w:rPr>
        <w:t>,</w:t>
      </w:r>
      <w:r w:rsidR="00BC0FCE" w:rsidRPr="00613320">
        <w:rPr>
          <w:rFonts w:ascii="Arial" w:hAnsi="Arial" w:cs="Arial"/>
          <w:i/>
        </w:rPr>
        <w:t xml:space="preserve"> se to šteje kot </w:t>
      </w:r>
      <w:r w:rsidR="00BC0FCE" w:rsidRPr="00613320">
        <w:rPr>
          <w:rFonts w:ascii="Arial" w:hAnsi="Arial" w:cs="Arial"/>
          <w:b/>
          <w:i/>
        </w:rPr>
        <w:t>ena</w:t>
      </w:r>
      <w:r w:rsidR="00BC0FCE" w:rsidRPr="00613320">
        <w:rPr>
          <w:rFonts w:ascii="Arial" w:hAnsi="Arial" w:cs="Arial"/>
          <w:i/>
        </w:rPr>
        <w:t xml:space="preserve"> referenca.</w:t>
      </w:r>
      <w:r w:rsidR="00F40CC8" w:rsidRPr="00613320">
        <w:rPr>
          <w:rFonts w:ascii="Arial" w:hAnsi="Arial" w:cs="Arial"/>
          <w:i/>
        </w:rPr>
        <w:t xml:space="preserve"> Če ima odgovorni vodja </w:t>
      </w:r>
      <w:r w:rsidR="00804D3B">
        <w:rPr>
          <w:rFonts w:ascii="Arial" w:hAnsi="Arial" w:cs="Arial"/>
          <w:b/>
          <w:i/>
        </w:rPr>
        <w:t xml:space="preserve">več </w:t>
      </w:r>
      <w:r w:rsidR="00F40CC8" w:rsidRPr="00613320">
        <w:rPr>
          <w:rFonts w:ascii="Arial" w:hAnsi="Arial" w:cs="Arial"/>
          <w:b/>
          <w:i/>
        </w:rPr>
        <w:t>kot štiri</w:t>
      </w:r>
      <w:r w:rsidR="00F40CC8" w:rsidRPr="00613320">
        <w:rPr>
          <w:rFonts w:ascii="Arial" w:hAnsi="Arial" w:cs="Arial"/>
          <w:i/>
        </w:rPr>
        <w:t xml:space="preserve"> strokovne objave kot </w:t>
      </w:r>
      <w:r w:rsidR="00F40CC8" w:rsidRPr="00613320">
        <w:rPr>
          <w:rFonts w:ascii="Arial" w:hAnsi="Arial" w:cs="Arial"/>
          <w:b/>
          <w:i/>
        </w:rPr>
        <w:t>prvi avtor</w:t>
      </w:r>
      <w:r w:rsidR="00C92C73">
        <w:rPr>
          <w:rFonts w:ascii="Arial" w:hAnsi="Arial" w:cs="Arial"/>
          <w:i/>
        </w:rPr>
        <w:t>, lahko</w:t>
      </w:r>
      <w:r w:rsidR="00F40CC8" w:rsidRPr="00613320">
        <w:rPr>
          <w:rFonts w:ascii="Arial" w:hAnsi="Arial" w:cs="Arial"/>
          <w:i/>
        </w:rPr>
        <w:t xml:space="preserve"> svoje reference </w:t>
      </w:r>
      <w:r w:rsidR="002F6551" w:rsidRPr="00613320">
        <w:rPr>
          <w:rFonts w:ascii="Arial" w:hAnsi="Arial" w:cs="Arial"/>
          <w:i/>
        </w:rPr>
        <w:t>uveljavlja v točki 5.3.2</w:t>
      </w:r>
      <w:r w:rsidR="00452A58" w:rsidRPr="00613320">
        <w:rPr>
          <w:rFonts w:ascii="Arial" w:hAnsi="Arial" w:cs="Arial"/>
          <w:i/>
        </w:rPr>
        <w:t xml:space="preserve"> (Odgovorni vodja je sodelujoči</w:t>
      </w:r>
      <w:r w:rsidR="008E597D" w:rsidRPr="00613320">
        <w:rPr>
          <w:rFonts w:ascii="Arial" w:hAnsi="Arial" w:cs="Arial"/>
          <w:i/>
        </w:rPr>
        <w:t xml:space="preserve"> (soavtor)</w:t>
      </w:r>
      <w:r w:rsidR="00452A58" w:rsidRPr="00613320">
        <w:rPr>
          <w:rFonts w:ascii="Arial" w:hAnsi="Arial" w:cs="Arial"/>
          <w:i/>
        </w:rPr>
        <w:t xml:space="preserve"> v strokovnem članku)</w:t>
      </w:r>
      <w:r w:rsidR="00910097" w:rsidRPr="00613320">
        <w:rPr>
          <w:rFonts w:ascii="Arial" w:hAnsi="Arial" w:cs="Arial"/>
          <w:i/>
        </w:rPr>
        <w:t xml:space="preserve">. </w:t>
      </w:r>
    </w:p>
    <w:p w:rsidR="00E01792" w:rsidRPr="00D103EA" w:rsidRDefault="00E01792" w:rsidP="00702357">
      <w:pPr>
        <w:rPr>
          <w:rFonts w:ascii="Arial" w:hAnsi="Arial" w:cs="Arial"/>
          <w:b/>
        </w:rPr>
      </w:pPr>
    </w:p>
    <w:p w:rsidR="00E01792" w:rsidRPr="00D103EA" w:rsidRDefault="00E01792" w:rsidP="005E2964">
      <w:pPr>
        <w:jc w:val="center"/>
        <w:rPr>
          <w:rFonts w:ascii="Arial" w:hAnsi="Arial" w:cs="Arial"/>
          <w:b/>
        </w:rPr>
      </w:pPr>
    </w:p>
    <w:p w:rsidR="0024762B" w:rsidRPr="00D103EA" w:rsidRDefault="0024762B" w:rsidP="005E2964">
      <w:pPr>
        <w:jc w:val="center"/>
        <w:rPr>
          <w:rFonts w:ascii="Arial" w:hAnsi="Arial" w:cs="Arial"/>
          <w:b/>
        </w:rPr>
      </w:pPr>
    </w:p>
    <w:p w:rsidR="0024762B" w:rsidRPr="00D103EA" w:rsidRDefault="0024762B" w:rsidP="005E2964">
      <w:pPr>
        <w:jc w:val="center"/>
        <w:rPr>
          <w:rFonts w:ascii="Arial" w:hAnsi="Arial" w:cs="Arial"/>
        </w:rPr>
      </w:pPr>
    </w:p>
    <w:p w:rsidR="007B5437" w:rsidRPr="00D103EA" w:rsidRDefault="007B5437">
      <w:pPr>
        <w:rPr>
          <w:rFonts w:ascii="Arial" w:eastAsia="Calibri" w:hAnsi="Arial" w:cs="Arial"/>
          <w:b/>
          <w:bCs/>
        </w:rPr>
      </w:pPr>
      <w:r w:rsidRPr="00D103EA">
        <w:rPr>
          <w:rFonts w:ascii="Arial" w:eastAsia="Calibri" w:hAnsi="Arial" w:cs="Arial"/>
          <w:b/>
          <w:bCs/>
        </w:rPr>
        <w:br w:type="page"/>
      </w:r>
    </w:p>
    <w:p w:rsidR="00E53C6A" w:rsidRPr="00D103EA" w:rsidRDefault="00E53C6A" w:rsidP="007B5437">
      <w:pPr>
        <w:jc w:val="center"/>
        <w:rPr>
          <w:rFonts w:ascii="Arial" w:hAnsi="Arial" w:cs="Arial"/>
          <w:b/>
        </w:rPr>
      </w:pPr>
    </w:p>
    <w:p w:rsidR="007B5437" w:rsidRPr="00D103EA" w:rsidRDefault="005F2E0E" w:rsidP="00344F42">
      <w:pPr>
        <w:pStyle w:val="Naslov11"/>
      </w:pPr>
      <w:bookmarkStart w:id="28" w:name="_Toc298355574"/>
      <w:r>
        <w:t>IV</w:t>
      </w:r>
      <w:r w:rsidR="007B5437" w:rsidRPr="00D103EA">
        <w:t>. NAVODILA ZA PRIPRAVO PONUDBE</w:t>
      </w:r>
      <w:bookmarkEnd w:id="28"/>
    </w:p>
    <w:p w:rsidR="007B5437" w:rsidRPr="00D103EA" w:rsidRDefault="007B5437" w:rsidP="007B5437">
      <w:pPr>
        <w:jc w:val="center"/>
        <w:rPr>
          <w:rFonts w:ascii="Arial" w:hAnsi="Arial" w:cs="Arial"/>
          <w:b/>
        </w:rPr>
      </w:pPr>
    </w:p>
    <w:p w:rsidR="007B5437" w:rsidRPr="00804D3B" w:rsidRDefault="007B5437" w:rsidP="00344F42">
      <w:pPr>
        <w:pStyle w:val="Naslov21"/>
        <w:numPr>
          <w:ilvl w:val="0"/>
          <w:numId w:val="0"/>
        </w:numPr>
        <w:ind w:left="360" w:hanging="360"/>
      </w:pPr>
      <w:bookmarkStart w:id="29" w:name="_Toc298355575"/>
      <w:r w:rsidRPr="00804D3B">
        <w:t>1. Predmet javnega naročila</w:t>
      </w:r>
      <w:bookmarkEnd w:id="29"/>
    </w:p>
    <w:p w:rsidR="007B5437" w:rsidRPr="00804D3B" w:rsidRDefault="007B5437" w:rsidP="007B5437">
      <w:pPr>
        <w:jc w:val="both"/>
        <w:rPr>
          <w:rFonts w:ascii="Arial" w:hAnsi="Arial" w:cs="Arial"/>
        </w:rPr>
      </w:pPr>
      <w:r w:rsidRPr="00804D3B">
        <w:rPr>
          <w:rFonts w:ascii="Arial" w:hAnsi="Arial" w:cs="Arial"/>
          <w:bCs/>
        </w:rPr>
        <w:t>Predmet javnega naročila je izvajanje aktivnosti za doseganje ciljev projekta LOSAMEDCHEM »</w:t>
      </w:r>
      <w:r w:rsidRPr="00804D3B">
        <w:rPr>
          <w:rFonts w:ascii="Arial" w:hAnsi="Arial" w:cs="Arial"/>
          <w:b/>
        </w:rPr>
        <w:t>Kako izboljšati logistiko in varnost prevoza kemikalij v Sredozemlju«</w:t>
      </w:r>
      <w:r w:rsidR="00804D3B" w:rsidRPr="00804D3B">
        <w:rPr>
          <w:rFonts w:ascii="Arial" w:hAnsi="Arial" w:cs="Arial"/>
        </w:rPr>
        <w:t>.</w:t>
      </w:r>
      <w:r w:rsidRPr="00804D3B">
        <w:rPr>
          <w:rFonts w:ascii="Arial" w:hAnsi="Arial" w:cs="Arial"/>
        </w:rPr>
        <w:t xml:space="preserve"> Izvajalec mora izvesti naslednje storitve oz. aktivnosti:</w:t>
      </w:r>
    </w:p>
    <w:p w:rsidR="007B5437" w:rsidRPr="00804D3B" w:rsidRDefault="007B5437" w:rsidP="007B5437">
      <w:pPr>
        <w:rPr>
          <w:rFonts w:ascii="Arial" w:hAnsi="Arial" w:cs="Arial"/>
        </w:rPr>
      </w:pPr>
    </w:p>
    <w:p w:rsidR="00E5155D" w:rsidRPr="00804D3B" w:rsidRDefault="007B5437">
      <w:pPr>
        <w:pStyle w:val="Brezrazmikov1"/>
        <w:spacing w:before="120"/>
        <w:jc w:val="both"/>
        <w:rPr>
          <w:rFonts w:ascii="Arial" w:hAnsi="Arial" w:cs="Arial"/>
          <w:color w:val="000000"/>
          <w:lang w:eastAsia="sl-SI"/>
        </w:rPr>
      </w:pPr>
      <w:r w:rsidRPr="00804D3B">
        <w:rPr>
          <w:rFonts w:ascii="Arial" w:hAnsi="Arial" w:cs="Arial"/>
          <w:b/>
          <w:color w:val="000000"/>
          <w:sz w:val="20"/>
          <w:szCs w:val="20"/>
          <w:lang w:eastAsia="sl-SI"/>
        </w:rPr>
        <w:t>1.1 Pripraviti Akcijski načrt</w:t>
      </w:r>
      <w:r w:rsidRPr="00804D3B">
        <w:rPr>
          <w:rFonts w:ascii="Arial" w:hAnsi="Arial" w:cs="Arial"/>
          <w:color w:val="000000"/>
          <w:sz w:val="21"/>
          <w:lang w:eastAsia="sl-SI"/>
        </w:rPr>
        <w:t xml:space="preserve"> </w:t>
      </w:r>
      <w:r w:rsidRPr="00804D3B">
        <w:rPr>
          <w:rFonts w:ascii="Arial" w:hAnsi="Arial" w:cs="Arial"/>
          <w:color w:val="000000"/>
          <w:lang w:eastAsia="sl-SI"/>
        </w:rPr>
        <w:t>za izboljšanje logistike in varnosti prevoza kemikalij na območju republike Slovenije, pri čemer bo izvajalec upošteval:</w:t>
      </w:r>
    </w:p>
    <w:p w:rsidR="007B5437" w:rsidRPr="00804D3B" w:rsidRDefault="007B5437" w:rsidP="007B5437">
      <w:pPr>
        <w:pStyle w:val="Brezrazmikov1"/>
        <w:numPr>
          <w:ilvl w:val="0"/>
          <w:numId w:val="5"/>
        </w:numPr>
        <w:jc w:val="both"/>
        <w:rPr>
          <w:rFonts w:ascii="Arial" w:hAnsi="Arial" w:cs="Arial"/>
          <w:color w:val="000000"/>
          <w:lang w:eastAsia="sl-SI"/>
        </w:rPr>
      </w:pPr>
      <w:r w:rsidRPr="00804D3B">
        <w:rPr>
          <w:rFonts w:ascii="Arial" w:hAnsi="Arial" w:cs="Arial"/>
          <w:color w:val="000000"/>
          <w:lang w:eastAsia="sl-SI"/>
        </w:rPr>
        <w:t xml:space="preserve">trenutno prakso prevoza kemikalij znotraj Slovenije in njene mednarodne povezave,  </w:t>
      </w:r>
    </w:p>
    <w:p w:rsidR="007B5437" w:rsidRPr="00804D3B" w:rsidRDefault="007B5437" w:rsidP="007B5437">
      <w:pPr>
        <w:pStyle w:val="Brezrazmikov1"/>
        <w:numPr>
          <w:ilvl w:val="0"/>
          <w:numId w:val="5"/>
        </w:numPr>
        <w:jc w:val="both"/>
        <w:rPr>
          <w:rFonts w:ascii="Arial" w:hAnsi="Arial" w:cs="Arial"/>
          <w:color w:val="000000"/>
          <w:lang w:eastAsia="sl-SI"/>
        </w:rPr>
      </w:pPr>
      <w:r w:rsidRPr="00804D3B">
        <w:rPr>
          <w:rFonts w:ascii="Arial" w:hAnsi="Arial" w:cs="Arial"/>
          <w:color w:val="000000"/>
          <w:lang w:eastAsia="sl-SI"/>
        </w:rPr>
        <w:t>transportne sisteme (pristanišč, morskih poti</w:t>
      </w:r>
      <w:r w:rsidR="00613320" w:rsidRPr="00804D3B">
        <w:rPr>
          <w:rFonts w:ascii="Arial" w:hAnsi="Arial" w:cs="Arial"/>
          <w:color w:val="000000"/>
          <w:lang w:eastAsia="sl-SI"/>
        </w:rPr>
        <w:t xml:space="preserve"> in varnosti, </w:t>
      </w:r>
      <w:proofErr w:type="spellStart"/>
      <w:r w:rsidR="00613320" w:rsidRPr="00804D3B">
        <w:rPr>
          <w:rFonts w:ascii="Arial" w:hAnsi="Arial" w:cs="Arial"/>
          <w:color w:val="000000"/>
          <w:lang w:eastAsia="sl-SI"/>
        </w:rPr>
        <w:t>intermodalnosti</w:t>
      </w:r>
      <w:proofErr w:type="spellEnd"/>
      <w:r w:rsidR="00613320" w:rsidRPr="00804D3B">
        <w:rPr>
          <w:rFonts w:ascii="Arial" w:hAnsi="Arial" w:cs="Arial"/>
          <w:color w:val="000000"/>
          <w:lang w:eastAsia="sl-SI"/>
        </w:rPr>
        <w:t>),</w:t>
      </w:r>
    </w:p>
    <w:p w:rsidR="007B5437" w:rsidRPr="00804D3B" w:rsidRDefault="007B5437" w:rsidP="007B5437">
      <w:pPr>
        <w:pStyle w:val="Brezrazmikov1"/>
        <w:numPr>
          <w:ilvl w:val="0"/>
          <w:numId w:val="5"/>
        </w:numPr>
        <w:jc w:val="both"/>
        <w:rPr>
          <w:rFonts w:ascii="Arial" w:hAnsi="Arial" w:cs="Arial"/>
          <w:color w:val="000000"/>
          <w:lang w:eastAsia="sl-SI"/>
        </w:rPr>
      </w:pPr>
      <w:r w:rsidRPr="00804D3B">
        <w:rPr>
          <w:rFonts w:ascii="Arial" w:hAnsi="Arial" w:cs="Arial"/>
          <w:color w:val="000000"/>
          <w:lang w:eastAsia="sl-SI"/>
        </w:rPr>
        <w:t>študijo izvedljivosti predlaganih izboljšav,</w:t>
      </w:r>
    </w:p>
    <w:p w:rsidR="007B5437" w:rsidRPr="00804D3B" w:rsidRDefault="007B5437" w:rsidP="007B5437">
      <w:pPr>
        <w:pStyle w:val="Brezrazmikov1"/>
        <w:numPr>
          <w:ilvl w:val="0"/>
          <w:numId w:val="5"/>
        </w:numPr>
        <w:jc w:val="both"/>
        <w:rPr>
          <w:rFonts w:ascii="Arial" w:hAnsi="Arial" w:cs="Arial"/>
          <w:color w:val="000000"/>
          <w:lang w:eastAsia="sl-SI"/>
        </w:rPr>
      </w:pPr>
      <w:r w:rsidRPr="00804D3B">
        <w:rPr>
          <w:rFonts w:ascii="Arial" w:hAnsi="Arial" w:cs="Arial"/>
          <w:color w:val="000000"/>
          <w:lang w:eastAsia="sl-SI"/>
        </w:rPr>
        <w:t>da bo Akcijski načrt skladen s smernicami in zahtevami, ki jih bo naknadno, med izvajanjem pogodbe podal naročnik.</w:t>
      </w:r>
    </w:p>
    <w:p w:rsidR="007B5437" w:rsidRPr="00804D3B" w:rsidRDefault="007B5437" w:rsidP="00825B71">
      <w:pPr>
        <w:pStyle w:val="Brezrazmikov1"/>
        <w:spacing w:before="120" w:after="120"/>
        <w:jc w:val="both"/>
        <w:rPr>
          <w:rFonts w:ascii="Arial" w:hAnsi="Arial" w:cs="Arial"/>
          <w:color w:val="000000"/>
          <w:lang w:eastAsia="sl-SI"/>
        </w:rPr>
      </w:pPr>
      <w:r w:rsidRPr="00804D3B">
        <w:rPr>
          <w:rFonts w:ascii="Arial" w:hAnsi="Arial" w:cs="Arial"/>
          <w:b/>
          <w:color w:val="000000"/>
          <w:sz w:val="20"/>
          <w:szCs w:val="20"/>
          <w:lang w:eastAsia="sl-SI"/>
        </w:rPr>
        <w:t>1.2 Ponudi</w:t>
      </w:r>
      <w:r w:rsidR="0036472E" w:rsidRPr="00804D3B">
        <w:rPr>
          <w:rFonts w:ascii="Arial" w:hAnsi="Arial" w:cs="Arial"/>
          <w:b/>
          <w:color w:val="000000"/>
          <w:sz w:val="20"/>
          <w:szCs w:val="20"/>
          <w:lang w:eastAsia="sl-SI"/>
        </w:rPr>
        <w:t>ti</w:t>
      </w:r>
      <w:r w:rsidRPr="00804D3B">
        <w:rPr>
          <w:rFonts w:ascii="Arial" w:hAnsi="Arial" w:cs="Arial"/>
          <w:b/>
          <w:color w:val="000000"/>
          <w:sz w:val="20"/>
          <w:szCs w:val="20"/>
          <w:lang w:eastAsia="sl-SI"/>
        </w:rPr>
        <w:t xml:space="preserve"> nove</w:t>
      </w:r>
      <w:r w:rsidRPr="00804D3B">
        <w:rPr>
          <w:rFonts w:ascii="Arial" w:hAnsi="Arial" w:cs="Arial"/>
          <w:color w:val="000000"/>
          <w:lang w:eastAsia="sl-SI"/>
        </w:rPr>
        <w:t>, na trajnostnem načelu temelječe rešitve, ki bi po njegovem mnenju prispevale k doseganju ciljev in izboljšanju trenutnega stanja prevoza kemikalij tako na območju Republike Slovenije kot na obravnavanem območju Sredozemlja.</w:t>
      </w:r>
    </w:p>
    <w:p w:rsidR="007B5437" w:rsidRPr="00804D3B" w:rsidRDefault="007B5437" w:rsidP="00825B71">
      <w:pPr>
        <w:jc w:val="both"/>
        <w:rPr>
          <w:rFonts w:ascii="Arial" w:hAnsi="Arial" w:cs="Arial"/>
        </w:rPr>
      </w:pPr>
      <w:r w:rsidRPr="00804D3B">
        <w:rPr>
          <w:rFonts w:ascii="Arial" w:hAnsi="Arial" w:cs="Arial"/>
        </w:rPr>
        <w:t>Ne glede na to, da niso izrecno navedene, je izvajalec dolžan na podlagi te pogodbe za naročnika izvesti tudi druge aktivnosti, ki so neposredno ali posredno povezane z aktivnostmi</w:t>
      </w:r>
    </w:p>
    <w:p w:rsidR="007B5437" w:rsidRPr="00804D3B" w:rsidRDefault="007B5437" w:rsidP="00825B71">
      <w:pPr>
        <w:pStyle w:val="Brezrazmikov1"/>
        <w:jc w:val="both"/>
        <w:rPr>
          <w:rFonts w:ascii="Arial" w:hAnsi="Arial" w:cs="Arial"/>
        </w:rPr>
      </w:pPr>
      <w:r w:rsidRPr="00804D3B">
        <w:rPr>
          <w:rFonts w:ascii="Arial" w:hAnsi="Arial" w:cs="Arial"/>
        </w:rPr>
        <w:t xml:space="preserve">iz predhodnega odstavka in so povezane z izvedbo le-teh oz. z dosego ciljev, ki so navedeni v Specifikaciji naročila (Priloga 1). </w:t>
      </w:r>
    </w:p>
    <w:p w:rsidR="007758C7" w:rsidRPr="00804D3B" w:rsidRDefault="007758C7" w:rsidP="00A02046">
      <w:pPr>
        <w:spacing w:before="120" w:after="120"/>
        <w:jc w:val="both"/>
        <w:rPr>
          <w:rFonts w:ascii="Arial" w:hAnsi="Arial" w:cs="Arial"/>
          <w:b/>
          <w:sz w:val="20"/>
          <w:szCs w:val="20"/>
        </w:rPr>
      </w:pPr>
      <w:r w:rsidRPr="00804D3B">
        <w:rPr>
          <w:rFonts w:ascii="Arial" w:hAnsi="Arial" w:cs="Arial"/>
          <w:b/>
          <w:sz w:val="20"/>
          <w:szCs w:val="20"/>
        </w:rPr>
        <w:t>1.3 Roki za izvedbo aktivnosti</w:t>
      </w:r>
    </w:p>
    <w:p w:rsidR="007B5437" w:rsidRPr="00D103EA" w:rsidRDefault="00804D3B" w:rsidP="007B5437">
      <w:pPr>
        <w:jc w:val="both"/>
        <w:rPr>
          <w:rFonts w:ascii="Arial" w:hAnsi="Arial" w:cs="Arial"/>
        </w:rPr>
      </w:pPr>
      <w:r>
        <w:rPr>
          <w:rFonts w:ascii="Arial" w:hAnsi="Arial" w:cs="Arial"/>
        </w:rPr>
        <w:t xml:space="preserve">Izbrani ponudnik bo moral </w:t>
      </w:r>
      <w:r w:rsidR="007B5437" w:rsidRPr="00D103EA">
        <w:rPr>
          <w:rFonts w:ascii="Arial" w:hAnsi="Arial" w:cs="Arial"/>
        </w:rPr>
        <w:t>storitve, ki so predmet tega javnega naročila izvesti do:</w:t>
      </w:r>
    </w:p>
    <w:p w:rsidR="007B5437" w:rsidRPr="00804D3B" w:rsidRDefault="006105F9" w:rsidP="007B5437">
      <w:pPr>
        <w:numPr>
          <w:ilvl w:val="0"/>
          <w:numId w:val="6"/>
        </w:numPr>
        <w:jc w:val="both"/>
        <w:rPr>
          <w:rFonts w:ascii="Arial" w:hAnsi="Arial" w:cs="Arial"/>
        </w:rPr>
      </w:pPr>
      <w:r>
        <w:rPr>
          <w:rFonts w:ascii="Arial" w:hAnsi="Arial" w:cs="Arial"/>
        </w:rPr>
        <w:t>prvo vmesno poročilo do 10</w:t>
      </w:r>
      <w:r w:rsidR="007B5437" w:rsidRPr="00804D3B">
        <w:rPr>
          <w:rFonts w:ascii="Arial" w:hAnsi="Arial" w:cs="Arial"/>
        </w:rPr>
        <w:t>.</w:t>
      </w:r>
      <w:r w:rsidR="0036472E" w:rsidRPr="00804D3B">
        <w:rPr>
          <w:rFonts w:ascii="Arial" w:hAnsi="Arial" w:cs="Arial"/>
        </w:rPr>
        <w:t xml:space="preserve"> </w:t>
      </w:r>
      <w:r w:rsidR="007B5437" w:rsidRPr="00804D3B">
        <w:rPr>
          <w:rFonts w:ascii="Arial" w:hAnsi="Arial" w:cs="Arial"/>
        </w:rPr>
        <w:t>11.</w:t>
      </w:r>
      <w:r w:rsidR="0036472E" w:rsidRPr="00804D3B">
        <w:rPr>
          <w:rFonts w:ascii="Arial" w:hAnsi="Arial" w:cs="Arial"/>
        </w:rPr>
        <w:t xml:space="preserve"> </w:t>
      </w:r>
      <w:r w:rsidR="007B5437" w:rsidRPr="00804D3B">
        <w:rPr>
          <w:rFonts w:ascii="Arial" w:hAnsi="Arial" w:cs="Arial"/>
        </w:rPr>
        <w:t>2011;</w:t>
      </w:r>
    </w:p>
    <w:p w:rsidR="007B5437" w:rsidRPr="00804D3B" w:rsidRDefault="006105F9" w:rsidP="007B5437">
      <w:pPr>
        <w:numPr>
          <w:ilvl w:val="0"/>
          <w:numId w:val="6"/>
        </w:numPr>
        <w:jc w:val="both"/>
        <w:rPr>
          <w:rFonts w:ascii="Arial" w:hAnsi="Arial" w:cs="Arial"/>
        </w:rPr>
      </w:pPr>
      <w:r>
        <w:rPr>
          <w:rFonts w:ascii="Arial" w:hAnsi="Arial" w:cs="Arial"/>
        </w:rPr>
        <w:t>drugo vmesno poročilo do 10</w:t>
      </w:r>
      <w:r w:rsidR="007B5437" w:rsidRPr="00804D3B">
        <w:rPr>
          <w:rFonts w:ascii="Arial" w:hAnsi="Arial" w:cs="Arial"/>
        </w:rPr>
        <w:t>.</w:t>
      </w:r>
      <w:r w:rsidR="0036472E" w:rsidRPr="00804D3B">
        <w:rPr>
          <w:rFonts w:ascii="Arial" w:hAnsi="Arial" w:cs="Arial"/>
        </w:rPr>
        <w:t xml:space="preserve"> </w:t>
      </w:r>
      <w:r w:rsidR="007B5437" w:rsidRPr="00804D3B">
        <w:rPr>
          <w:rFonts w:ascii="Arial" w:hAnsi="Arial" w:cs="Arial"/>
        </w:rPr>
        <w:t>01.</w:t>
      </w:r>
      <w:r w:rsidR="0036472E" w:rsidRPr="00804D3B">
        <w:rPr>
          <w:rFonts w:ascii="Arial" w:hAnsi="Arial" w:cs="Arial"/>
        </w:rPr>
        <w:t xml:space="preserve"> </w:t>
      </w:r>
      <w:r w:rsidR="007B5437" w:rsidRPr="00804D3B">
        <w:rPr>
          <w:rFonts w:ascii="Arial" w:hAnsi="Arial" w:cs="Arial"/>
        </w:rPr>
        <w:t>2012;</w:t>
      </w:r>
    </w:p>
    <w:p w:rsidR="007B5437" w:rsidRPr="00804D3B" w:rsidRDefault="00804D3B" w:rsidP="007B5437">
      <w:pPr>
        <w:numPr>
          <w:ilvl w:val="0"/>
          <w:numId w:val="6"/>
        </w:numPr>
        <w:jc w:val="both"/>
        <w:rPr>
          <w:rFonts w:ascii="Arial" w:hAnsi="Arial" w:cs="Arial"/>
        </w:rPr>
      </w:pPr>
      <w:r w:rsidRPr="00804D3B">
        <w:rPr>
          <w:rFonts w:ascii="Arial" w:hAnsi="Arial" w:cs="Arial"/>
        </w:rPr>
        <w:t xml:space="preserve">tretje vmesno poročilo do </w:t>
      </w:r>
      <w:r w:rsidR="006105F9">
        <w:rPr>
          <w:rFonts w:ascii="Arial" w:hAnsi="Arial" w:cs="Arial"/>
        </w:rPr>
        <w:t>10</w:t>
      </w:r>
      <w:r w:rsidR="007B5437" w:rsidRPr="00804D3B">
        <w:rPr>
          <w:rFonts w:ascii="Arial" w:hAnsi="Arial" w:cs="Arial"/>
        </w:rPr>
        <w:t>.</w:t>
      </w:r>
      <w:r w:rsidR="0036472E" w:rsidRPr="00804D3B">
        <w:rPr>
          <w:rFonts w:ascii="Arial" w:hAnsi="Arial" w:cs="Arial"/>
        </w:rPr>
        <w:t xml:space="preserve"> </w:t>
      </w:r>
      <w:r w:rsidR="007B5437" w:rsidRPr="00804D3B">
        <w:rPr>
          <w:rFonts w:ascii="Arial" w:hAnsi="Arial" w:cs="Arial"/>
        </w:rPr>
        <w:t>04.</w:t>
      </w:r>
      <w:r w:rsidR="0036472E" w:rsidRPr="00804D3B">
        <w:rPr>
          <w:rFonts w:ascii="Arial" w:hAnsi="Arial" w:cs="Arial"/>
        </w:rPr>
        <w:t xml:space="preserve"> </w:t>
      </w:r>
      <w:r w:rsidR="007B5437" w:rsidRPr="00804D3B">
        <w:rPr>
          <w:rFonts w:ascii="Arial" w:hAnsi="Arial" w:cs="Arial"/>
        </w:rPr>
        <w:t>2012.</w:t>
      </w:r>
    </w:p>
    <w:p w:rsidR="007B5437" w:rsidRPr="00804D3B" w:rsidRDefault="006105F9" w:rsidP="007B5437">
      <w:pPr>
        <w:numPr>
          <w:ilvl w:val="0"/>
          <w:numId w:val="6"/>
        </w:numPr>
        <w:jc w:val="both"/>
        <w:rPr>
          <w:rFonts w:ascii="Arial" w:hAnsi="Arial" w:cs="Arial"/>
        </w:rPr>
      </w:pPr>
      <w:r>
        <w:rPr>
          <w:rFonts w:ascii="Arial" w:hAnsi="Arial" w:cs="Arial"/>
        </w:rPr>
        <w:t>četrto vmesno poročilo do 10</w:t>
      </w:r>
      <w:r w:rsidR="007B5437" w:rsidRPr="00804D3B">
        <w:rPr>
          <w:rFonts w:ascii="Arial" w:hAnsi="Arial" w:cs="Arial"/>
        </w:rPr>
        <w:t>.</w:t>
      </w:r>
      <w:r w:rsidR="0036472E" w:rsidRPr="00804D3B">
        <w:rPr>
          <w:rFonts w:ascii="Arial" w:hAnsi="Arial" w:cs="Arial"/>
        </w:rPr>
        <w:t xml:space="preserve"> </w:t>
      </w:r>
      <w:r w:rsidR="007B5437" w:rsidRPr="00804D3B">
        <w:rPr>
          <w:rFonts w:ascii="Arial" w:hAnsi="Arial" w:cs="Arial"/>
        </w:rPr>
        <w:t>07.</w:t>
      </w:r>
      <w:r w:rsidR="0036472E" w:rsidRPr="00804D3B">
        <w:rPr>
          <w:rFonts w:ascii="Arial" w:hAnsi="Arial" w:cs="Arial"/>
        </w:rPr>
        <w:t xml:space="preserve"> </w:t>
      </w:r>
      <w:r w:rsidR="007B5437" w:rsidRPr="00804D3B">
        <w:rPr>
          <w:rFonts w:ascii="Arial" w:hAnsi="Arial" w:cs="Arial"/>
        </w:rPr>
        <w:t>2012</w:t>
      </w:r>
    </w:p>
    <w:p w:rsidR="007B5437" w:rsidRPr="00804D3B" w:rsidRDefault="006105F9" w:rsidP="007B5437">
      <w:pPr>
        <w:numPr>
          <w:ilvl w:val="0"/>
          <w:numId w:val="6"/>
        </w:numPr>
        <w:jc w:val="both"/>
        <w:rPr>
          <w:rFonts w:ascii="Arial" w:hAnsi="Arial" w:cs="Arial"/>
        </w:rPr>
      </w:pPr>
      <w:r>
        <w:rPr>
          <w:rFonts w:ascii="Arial" w:hAnsi="Arial" w:cs="Arial"/>
        </w:rPr>
        <w:t>zaključno poročilo do 10</w:t>
      </w:r>
      <w:r w:rsidR="007B5437" w:rsidRPr="00804D3B">
        <w:rPr>
          <w:rFonts w:ascii="Arial" w:hAnsi="Arial" w:cs="Arial"/>
        </w:rPr>
        <w:t>.</w:t>
      </w:r>
      <w:r w:rsidR="0036472E" w:rsidRPr="00804D3B">
        <w:rPr>
          <w:rFonts w:ascii="Arial" w:hAnsi="Arial" w:cs="Arial"/>
        </w:rPr>
        <w:t xml:space="preserve"> </w:t>
      </w:r>
      <w:r w:rsidR="007B5437" w:rsidRPr="00804D3B">
        <w:rPr>
          <w:rFonts w:ascii="Arial" w:hAnsi="Arial" w:cs="Arial"/>
        </w:rPr>
        <w:t>03.</w:t>
      </w:r>
      <w:r w:rsidR="0036472E" w:rsidRPr="00804D3B">
        <w:rPr>
          <w:rFonts w:ascii="Arial" w:hAnsi="Arial" w:cs="Arial"/>
        </w:rPr>
        <w:t xml:space="preserve"> </w:t>
      </w:r>
      <w:r w:rsidR="007B5437" w:rsidRPr="00804D3B">
        <w:rPr>
          <w:rFonts w:ascii="Arial" w:hAnsi="Arial" w:cs="Arial"/>
        </w:rPr>
        <w:t>2013</w:t>
      </w:r>
    </w:p>
    <w:p w:rsidR="007B5437" w:rsidRPr="00D103EA" w:rsidRDefault="00804D3B" w:rsidP="00804D3B">
      <w:pPr>
        <w:spacing w:before="120" w:after="120"/>
        <w:jc w:val="both"/>
        <w:rPr>
          <w:rFonts w:ascii="Arial" w:hAnsi="Arial" w:cs="Arial"/>
        </w:rPr>
      </w:pPr>
      <w:r>
        <w:rPr>
          <w:rFonts w:ascii="Arial" w:hAnsi="Arial" w:cs="Arial"/>
        </w:rPr>
        <w:t xml:space="preserve">Akcijski načrt </w:t>
      </w:r>
      <w:r w:rsidR="007B5437" w:rsidRPr="00D103EA">
        <w:rPr>
          <w:rFonts w:ascii="Arial" w:hAnsi="Arial" w:cs="Arial"/>
        </w:rPr>
        <w:t xml:space="preserve">za izboljšanje logistike in varnosti prevoza kemikalij na območju Slovenije mora biti izdelan najkasneje do </w:t>
      </w:r>
      <w:r w:rsidR="00FF0A32" w:rsidRPr="006105F9">
        <w:rPr>
          <w:rFonts w:ascii="Arial" w:hAnsi="Arial" w:cs="Arial"/>
        </w:rPr>
        <w:t>01</w:t>
      </w:r>
      <w:r w:rsidR="007B5437" w:rsidRPr="006105F9">
        <w:rPr>
          <w:rFonts w:ascii="Arial" w:hAnsi="Arial" w:cs="Arial"/>
        </w:rPr>
        <w:t>. 03. 201</w:t>
      </w:r>
      <w:r w:rsidR="007B5437" w:rsidRPr="003908BF">
        <w:rPr>
          <w:rFonts w:ascii="Arial" w:hAnsi="Arial" w:cs="Arial"/>
        </w:rPr>
        <w:t>3.</w:t>
      </w:r>
      <w:r w:rsidR="007B5437" w:rsidRPr="00D103EA">
        <w:rPr>
          <w:rFonts w:ascii="Arial" w:hAnsi="Arial" w:cs="Arial"/>
        </w:rPr>
        <w:t xml:space="preserve"> Predmet oz. vsebina predmeta naročila sta podrobneje opisana v </w:t>
      </w:r>
      <w:r w:rsidR="007B5437" w:rsidRPr="00D103EA">
        <w:rPr>
          <w:rFonts w:ascii="Arial" w:hAnsi="Arial" w:cs="Arial"/>
          <w:b/>
        </w:rPr>
        <w:t>Specifikaciji naročila</w:t>
      </w:r>
      <w:r w:rsidR="007B5437" w:rsidRPr="00D103EA">
        <w:rPr>
          <w:rFonts w:ascii="Arial" w:hAnsi="Arial" w:cs="Arial"/>
        </w:rPr>
        <w:t xml:space="preserve"> (Priloga 1) ter vzorcu pogodbe. </w:t>
      </w:r>
    </w:p>
    <w:p w:rsidR="007B5437" w:rsidRPr="00D103EA" w:rsidRDefault="007B5437" w:rsidP="00344F42">
      <w:pPr>
        <w:pStyle w:val="Naslov21"/>
        <w:numPr>
          <w:ilvl w:val="0"/>
          <w:numId w:val="0"/>
        </w:numPr>
        <w:ind w:left="360" w:hanging="360"/>
      </w:pPr>
      <w:bookmarkStart w:id="30" w:name="_Toc298355576"/>
      <w:r w:rsidRPr="00D103EA">
        <w:t>2. Ponudba</w:t>
      </w:r>
      <w:bookmarkEnd w:id="30"/>
      <w:r w:rsidRPr="00D103EA">
        <w:t xml:space="preserve"> </w:t>
      </w:r>
    </w:p>
    <w:p w:rsidR="007B5437" w:rsidRPr="00804D3B" w:rsidRDefault="007B5437" w:rsidP="00344F42">
      <w:pPr>
        <w:pStyle w:val="Naslov31"/>
      </w:pPr>
      <w:bookmarkStart w:id="31" w:name="_Toc298355577"/>
      <w:r w:rsidRPr="00804D3B">
        <w:t>2.1 Samostojna ponudba</w:t>
      </w:r>
      <w:bookmarkEnd w:id="31"/>
      <w:r w:rsidRPr="00804D3B">
        <w:t xml:space="preserve"> </w:t>
      </w:r>
    </w:p>
    <w:p w:rsidR="007B5437" w:rsidRPr="00D103EA" w:rsidRDefault="007B5437" w:rsidP="007B5437">
      <w:pPr>
        <w:pStyle w:val="BodyText2"/>
        <w:spacing w:before="60"/>
        <w:rPr>
          <w:rFonts w:cs="Arial"/>
          <w:b w:val="0"/>
        </w:rPr>
      </w:pPr>
      <w:r w:rsidRPr="00D103EA">
        <w:rPr>
          <w:rFonts w:cs="Arial"/>
          <w:b w:val="0"/>
        </w:rPr>
        <w:t>Samostojna je tista ponudba, v kateri nastopa samo en gospodarski subjekt (</w:t>
      </w:r>
      <w:r w:rsidRPr="00D103EA">
        <w:rPr>
          <w:rFonts w:cs="Arial"/>
          <w:b w:val="0"/>
          <w:i/>
        </w:rPr>
        <w:t>samostojni ponudnik</w:t>
      </w:r>
      <w:r w:rsidRPr="00D103EA">
        <w:rPr>
          <w:rFonts w:cs="Arial"/>
          <w:b w:val="0"/>
        </w:rPr>
        <w:t xml:space="preserve">), ki sam izpolnjuje vse razpisane pogoje in zahteve ter sam v celoti prevzema izvedbo naročila. </w:t>
      </w:r>
    </w:p>
    <w:p w:rsidR="007B5437" w:rsidRPr="00804D3B" w:rsidRDefault="007B5437" w:rsidP="00344F42">
      <w:pPr>
        <w:pStyle w:val="Naslov31"/>
        <w:rPr>
          <w:lang w:eastAsia="sl-SI"/>
        </w:rPr>
      </w:pPr>
      <w:bookmarkStart w:id="32" w:name="_Toc298355578"/>
      <w:r w:rsidRPr="00804D3B">
        <w:t>2.2 Ponudba s podizvajalci</w:t>
      </w:r>
      <w:bookmarkEnd w:id="32"/>
    </w:p>
    <w:p w:rsidR="00E5155D" w:rsidRDefault="007B5437">
      <w:pPr>
        <w:pStyle w:val="BodyText"/>
        <w:jc w:val="both"/>
        <w:rPr>
          <w:rFonts w:ascii="Arial" w:hAnsi="Arial" w:cs="Arial"/>
        </w:rPr>
      </w:pPr>
      <w:r w:rsidRPr="00D103EA">
        <w:rPr>
          <w:rFonts w:ascii="Arial" w:hAnsi="Arial" w:cs="Arial"/>
        </w:rPr>
        <w:t xml:space="preserve">Ponudba s podizvajalci je ponudba, pri kateri glavni ponudnik sodeluje skupaj s podizvajalci. Podizvajalec je subjekt, ki za glavnega izvajalca </w:t>
      </w:r>
      <w:r w:rsidR="0036472E">
        <w:rPr>
          <w:rFonts w:ascii="Arial" w:hAnsi="Arial" w:cs="Arial"/>
        </w:rPr>
        <w:t>(ta</w:t>
      </w:r>
      <w:r w:rsidRPr="00D103EA">
        <w:rPr>
          <w:rFonts w:ascii="Arial" w:hAnsi="Arial" w:cs="Arial"/>
        </w:rPr>
        <w:t xml:space="preserve"> bo z naročnikom sklenil pogodbo za izvedbo javnega naročila, če bo takšna ponudba izbrana</w:t>
      </w:r>
      <w:r w:rsidR="0036472E">
        <w:rPr>
          <w:rFonts w:ascii="Arial" w:hAnsi="Arial" w:cs="Arial"/>
        </w:rPr>
        <w:t>)</w:t>
      </w:r>
      <w:r w:rsidRPr="00D103EA">
        <w:rPr>
          <w:rFonts w:ascii="Arial" w:hAnsi="Arial" w:cs="Arial"/>
        </w:rPr>
        <w:t xml:space="preserve"> izvaja storitve, ki </w:t>
      </w:r>
      <w:r w:rsidR="0036472E">
        <w:rPr>
          <w:rFonts w:ascii="Arial" w:hAnsi="Arial" w:cs="Arial"/>
        </w:rPr>
        <w:t>so</w:t>
      </w:r>
      <w:r w:rsidR="0036472E" w:rsidRPr="00D103EA">
        <w:rPr>
          <w:rFonts w:ascii="Arial" w:hAnsi="Arial" w:cs="Arial"/>
        </w:rPr>
        <w:t xml:space="preserve"> </w:t>
      </w:r>
      <w:r w:rsidR="00344F42">
        <w:rPr>
          <w:rFonts w:ascii="Arial" w:hAnsi="Arial" w:cs="Arial"/>
        </w:rPr>
        <w:t>neposredno povezan</w:t>
      </w:r>
      <w:r w:rsidR="0036472E">
        <w:rPr>
          <w:rFonts w:ascii="Arial" w:hAnsi="Arial" w:cs="Arial"/>
        </w:rPr>
        <w:t>e</w:t>
      </w:r>
      <w:r w:rsidRPr="00D103EA">
        <w:rPr>
          <w:rFonts w:ascii="Arial" w:hAnsi="Arial" w:cs="Arial"/>
        </w:rPr>
        <w:t xml:space="preserve"> s predmetom javnega naročila.</w:t>
      </w:r>
    </w:p>
    <w:p w:rsidR="009544BC" w:rsidRPr="00D103EA" w:rsidRDefault="007B5437" w:rsidP="007B5437">
      <w:pPr>
        <w:pStyle w:val="BodyText"/>
        <w:rPr>
          <w:rFonts w:ascii="Arial" w:hAnsi="Arial" w:cs="Arial"/>
        </w:rPr>
      </w:pPr>
      <w:r w:rsidRPr="00D103EA">
        <w:rPr>
          <w:rFonts w:ascii="Arial" w:hAnsi="Arial" w:cs="Arial"/>
        </w:rPr>
        <w:t>Glavni ponudnik v celoti odgovarja za izvedbo prevzetega naročila in za delo podizvajalcev ne glede na število podizvajalcev.</w:t>
      </w:r>
    </w:p>
    <w:p w:rsidR="00CA495A" w:rsidRDefault="009544BC" w:rsidP="005B44DF">
      <w:pPr>
        <w:rPr>
          <w:rFonts w:ascii="Arial" w:hAnsi="Arial" w:cs="Arial"/>
        </w:rPr>
      </w:pPr>
      <w:r w:rsidRPr="00D103EA">
        <w:rPr>
          <w:rFonts w:ascii="Arial" w:hAnsi="Arial" w:cs="Arial"/>
        </w:rPr>
        <w:br w:type="page"/>
      </w:r>
    </w:p>
    <w:p w:rsidR="00CA495A" w:rsidRDefault="00CA495A" w:rsidP="005B44DF">
      <w:pPr>
        <w:rPr>
          <w:rFonts w:ascii="Arial" w:hAnsi="Arial" w:cs="Arial"/>
        </w:rPr>
      </w:pPr>
    </w:p>
    <w:p w:rsidR="007B5437" w:rsidRPr="00D103EA" w:rsidRDefault="007B5437" w:rsidP="005B44DF">
      <w:pPr>
        <w:rPr>
          <w:rFonts w:ascii="Arial" w:hAnsi="Arial" w:cs="Arial"/>
        </w:rPr>
      </w:pPr>
      <w:r w:rsidRPr="00D103EA">
        <w:rPr>
          <w:rFonts w:ascii="Arial" w:hAnsi="Arial" w:cs="Arial"/>
        </w:rPr>
        <w:t xml:space="preserve">Če izbrani ponudnik sodeluje s podizvajalci, pogodba o izvedbi javnega naročila vsebuje naslednja določila: </w:t>
      </w:r>
    </w:p>
    <w:p w:rsidR="00E5155D" w:rsidRDefault="008D34F4">
      <w:pPr>
        <w:numPr>
          <w:ilvl w:val="0"/>
          <w:numId w:val="8"/>
        </w:numPr>
        <w:autoSpaceDE w:val="0"/>
        <w:autoSpaceDN w:val="0"/>
        <w:adjustRightInd w:val="0"/>
        <w:jc w:val="both"/>
        <w:rPr>
          <w:rFonts w:ascii="Arial" w:hAnsi="Arial" w:cs="Arial"/>
        </w:rPr>
      </w:pPr>
      <w:r>
        <w:rPr>
          <w:rFonts w:ascii="Arial" w:hAnsi="Arial" w:cs="Arial"/>
        </w:rPr>
        <w:t xml:space="preserve">spisek vrste </w:t>
      </w:r>
      <w:r w:rsidR="007B5437" w:rsidRPr="00D103EA">
        <w:rPr>
          <w:rFonts w:ascii="Arial" w:hAnsi="Arial" w:cs="Arial"/>
        </w:rPr>
        <w:t>del, ki jih bo izvedel podizvajalec pri izvajanju javnega naročila oz. vsak od podizvajalcev, če je podizvajalcev več;</w:t>
      </w:r>
    </w:p>
    <w:p w:rsidR="00E5155D" w:rsidRDefault="007B5437">
      <w:pPr>
        <w:numPr>
          <w:ilvl w:val="0"/>
          <w:numId w:val="8"/>
        </w:numPr>
        <w:autoSpaceDE w:val="0"/>
        <w:autoSpaceDN w:val="0"/>
        <w:adjustRightInd w:val="0"/>
        <w:jc w:val="both"/>
        <w:rPr>
          <w:rFonts w:ascii="Arial" w:hAnsi="Arial" w:cs="Arial"/>
        </w:rPr>
      </w:pPr>
      <w:r w:rsidRPr="00D103EA">
        <w:rPr>
          <w:rFonts w:ascii="Arial" w:hAnsi="Arial" w:cs="Arial"/>
        </w:rPr>
        <w:t>podatki o vseh podizvajalcih, ki sodelujejo pri izvajanju javnega naročila (naziv, polni naslov, matična številka, davčna številka in transakcijski račun);</w:t>
      </w:r>
    </w:p>
    <w:p w:rsidR="007B5437" w:rsidRPr="00D103EA" w:rsidRDefault="007B5437" w:rsidP="007B5437">
      <w:pPr>
        <w:pStyle w:val="BodyText"/>
        <w:numPr>
          <w:ilvl w:val="0"/>
          <w:numId w:val="8"/>
        </w:numPr>
        <w:spacing w:after="0"/>
        <w:jc w:val="both"/>
        <w:rPr>
          <w:rFonts w:ascii="Arial" w:hAnsi="Arial" w:cs="Arial"/>
        </w:rPr>
      </w:pPr>
      <w:r w:rsidRPr="00D103EA">
        <w:rPr>
          <w:rFonts w:ascii="Arial" w:hAnsi="Arial" w:cs="Arial"/>
        </w:rPr>
        <w:t>predmet, količina, vrednost, kraj in rok izvedbe teh del.</w:t>
      </w:r>
    </w:p>
    <w:p w:rsidR="00E5155D" w:rsidRDefault="007B5437">
      <w:pPr>
        <w:pStyle w:val="BodyText"/>
        <w:spacing w:before="120"/>
        <w:jc w:val="both"/>
        <w:rPr>
          <w:rFonts w:ascii="Arial" w:hAnsi="Arial" w:cs="Arial"/>
        </w:rPr>
      </w:pPr>
      <w:r w:rsidRPr="00D103EA">
        <w:rPr>
          <w:rFonts w:ascii="Arial" w:hAnsi="Arial" w:cs="Arial"/>
        </w:rPr>
        <w:t>Če glavni ponudnik sodeluje s podizvajalci, so neposredna plačila podizvajalcem obvezna, glavni izvajalec mora vsakemu računu oz. situaciji obvezno priložiti račune oz. situacije svojih podizvajalcev, ki jih je predhodno potrdil.</w:t>
      </w:r>
    </w:p>
    <w:p w:rsidR="00E5155D" w:rsidRDefault="007B5437">
      <w:pPr>
        <w:pStyle w:val="BodyText"/>
        <w:spacing w:before="120" w:after="0"/>
        <w:jc w:val="both"/>
        <w:rPr>
          <w:rFonts w:ascii="Arial" w:hAnsi="Arial" w:cs="Arial"/>
        </w:rPr>
      </w:pPr>
      <w:r w:rsidRPr="00D103EA">
        <w:rPr>
          <w:rFonts w:ascii="Arial" w:hAnsi="Arial" w:cs="Arial"/>
        </w:rPr>
        <w:t>V kolikor bo izvajalec pri izvedbi javnega naročila nastopal s podizvajalci, so naslednji elementi obvezna sestavina pogodbe o izvedbi javnega naročila:</w:t>
      </w:r>
    </w:p>
    <w:p w:rsidR="007B5437" w:rsidRPr="00D103EA" w:rsidRDefault="007B5437" w:rsidP="007B5437">
      <w:pPr>
        <w:pStyle w:val="BodyText"/>
        <w:numPr>
          <w:ilvl w:val="0"/>
          <w:numId w:val="9"/>
        </w:numPr>
        <w:spacing w:after="0"/>
        <w:jc w:val="both"/>
        <w:rPr>
          <w:rFonts w:ascii="Arial" w:hAnsi="Arial" w:cs="Arial"/>
        </w:rPr>
      </w:pPr>
      <w:r w:rsidRPr="00D103EA">
        <w:rPr>
          <w:rFonts w:ascii="Arial" w:hAnsi="Arial" w:cs="Arial"/>
        </w:rPr>
        <w:t xml:space="preserve">pooblastilo glavnega izvajalca naročniku, da na podlagi potrjenega računa oz. situacije neposredno plačuje podizvajalcem; </w:t>
      </w:r>
    </w:p>
    <w:p w:rsidR="007B5437" w:rsidRPr="00D103EA" w:rsidRDefault="007B5437" w:rsidP="007B5437">
      <w:pPr>
        <w:pStyle w:val="BodyText"/>
        <w:numPr>
          <w:ilvl w:val="0"/>
          <w:numId w:val="9"/>
        </w:numPr>
        <w:spacing w:after="0"/>
        <w:jc w:val="both"/>
        <w:rPr>
          <w:rFonts w:ascii="Arial" w:hAnsi="Arial" w:cs="Arial"/>
        </w:rPr>
      </w:pPr>
      <w:r w:rsidRPr="00D103EA">
        <w:rPr>
          <w:rFonts w:ascii="Arial" w:hAnsi="Arial" w:cs="Arial"/>
        </w:rPr>
        <w:t xml:space="preserve">soglasje podizvajalca, na podlagi katerega naročnik namesto glavnega izvajalca podizvajalcu poravna podizvajalčevo terjatev do glavnega izvajalca, ki je nastala pri izvajanju javnega naročila. </w:t>
      </w:r>
    </w:p>
    <w:p w:rsidR="00E5155D" w:rsidRDefault="007B5437">
      <w:pPr>
        <w:pStyle w:val="Header"/>
        <w:spacing w:before="120"/>
        <w:jc w:val="both"/>
        <w:rPr>
          <w:rFonts w:ascii="Arial" w:hAnsi="Arial" w:cs="Arial"/>
          <w:sz w:val="22"/>
          <w:szCs w:val="22"/>
          <w:lang w:val="sl-SI" w:eastAsia="en-US"/>
        </w:rPr>
      </w:pPr>
      <w:r w:rsidRPr="00D103EA">
        <w:rPr>
          <w:rFonts w:ascii="Arial" w:hAnsi="Arial" w:cs="Arial"/>
          <w:sz w:val="22"/>
          <w:szCs w:val="22"/>
          <w:lang w:val="sl-SI" w:eastAsia="en-US"/>
        </w:rPr>
        <w:t xml:space="preserve">Ponudnik mora za vsakega podizvajalca predložiti </w:t>
      </w:r>
      <w:proofErr w:type="spellStart"/>
      <w:r w:rsidRPr="00D103EA">
        <w:rPr>
          <w:rFonts w:ascii="Arial" w:hAnsi="Arial" w:cs="Arial"/>
          <w:sz w:val="22"/>
          <w:szCs w:val="22"/>
          <w:lang w:val="sl-SI" w:eastAsia="en-US"/>
        </w:rPr>
        <w:t>podizvajalsko</w:t>
      </w:r>
      <w:proofErr w:type="spellEnd"/>
      <w:r w:rsidRPr="00D103EA">
        <w:rPr>
          <w:rFonts w:ascii="Arial" w:hAnsi="Arial" w:cs="Arial"/>
          <w:sz w:val="22"/>
          <w:szCs w:val="22"/>
          <w:lang w:val="sl-SI" w:eastAsia="en-US"/>
        </w:rPr>
        <w:t xml:space="preserve"> pogodbo, iz katere bo nedvoumno razvidno naslednje:</w:t>
      </w:r>
    </w:p>
    <w:p w:rsidR="007B5437" w:rsidRPr="00D103EA" w:rsidRDefault="007B5437" w:rsidP="007B5437">
      <w:pPr>
        <w:pStyle w:val="Header"/>
        <w:numPr>
          <w:ilvl w:val="0"/>
          <w:numId w:val="7"/>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del</w:t>
      </w:r>
      <w:r w:rsidR="00916639">
        <w:rPr>
          <w:rFonts w:ascii="Arial" w:hAnsi="Arial" w:cs="Arial"/>
          <w:sz w:val="22"/>
          <w:szCs w:val="22"/>
          <w:lang w:val="sl-SI" w:eastAsia="en-US"/>
        </w:rPr>
        <w:t>e</w:t>
      </w:r>
      <w:r w:rsidRPr="00D103EA">
        <w:rPr>
          <w:rFonts w:ascii="Arial" w:hAnsi="Arial" w:cs="Arial"/>
          <w:sz w:val="22"/>
          <w:szCs w:val="22"/>
          <w:lang w:val="sl-SI" w:eastAsia="en-US"/>
        </w:rPr>
        <w:t xml:space="preserve"> javnega naročila, ki jih pri predmetu javnega naročila prevzema posamezni podizvajalec;</w:t>
      </w:r>
    </w:p>
    <w:p w:rsidR="007B5437" w:rsidRPr="00D103EA" w:rsidRDefault="007B5437" w:rsidP="007B5437">
      <w:pPr>
        <w:pStyle w:val="Header"/>
        <w:numPr>
          <w:ilvl w:val="0"/>
          <w:numId w:val="7"/>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izjava, da je podizvajalec seznanjen z navodili ponudnikom in razpisnimi pogoji ter merili za dodelitev javnega naročila in da z njimi v celoti soglaša;</w:t>
      </w:r>
    </w:p>
    <w:p w:rsidR="007B5437" w:rsidRPr="00D103EA" w:rsidRDefault="007B5437" w:rsidP="007B5437">
      <w:pPr>
        <w:pStyle w:val="Header"/>
        <w:numPr>
          <w:ilvl w:val="0"/>
          <w:numId w:val="7"/>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 xml:space="preserve">izjava, da je podizvajalec seznanjen s plačilnimi pogoji iz razpisne dokumentacije. </w:t>
      </w:r>
    </w:p>
    <w:p w:rsidR="00E5155D" w:rsidRDefault="007B5437">
      <w:pPr>
        <w:pStyle w:val="p"/>
        <w:spacing w:before="120" w:after="0"/>
        <w:ind w:left="0" w:firstLine="0"/>
        <w:rPr>
          <w:color w:val="auto"/>
          <w:lang w:val="sl-SI"/>
        </w:rPr>
      </w:pPr>
      <w:r w:rsidRPr="00D103EA">
        <w:rPr>
          <w:color w:val="auto"/>
          <w:lang w:val="sl-SI"/>
        </w:rPr>
        <w:t>V primeru, če glavni izvajalec, ki pri izvajanju javnega naročila sodeluje z enim ali več podizvajalci</w:t>
      </w:r>
      <w:r w:rsidR="00916639">
        <w:rPr>
          <w:color w:val="auto"/>
          <w:lang w:val="sl-SI"/>
        </w:rPr>
        <w:t>,</w:t>
      </w:r>
      <w:r w:rsidRPr="00D103EA">
        <w:rPr>
          <w:color w:val="auto"/>
          <w:lang w:val="sl-SI"/>
        </w:rPr>
        <w:t xml:space="preserve"> ali v primeru, če je nastopal sam, </w:t>
      </w:r>
      <w:r w:rsidR="00916639">
        <w:rPr>
          <w:color w:val="auto"/>
          <w:lang w:val="sl-SI"/>
        </w:rPr>
        <w:t>med</w:t>
      </w:r>
      <w:r w:rsidR="00916639" w:rsidRPr="00D103EA">
        <w:rPr>
          <w:color w:val="auto"/>
          <w:lang w:val="sl-SI"/>
        </w:rPr>
        <w:t xml:space="preserve"> </w:t>
      </w:r>
      <w:r w:rsidRPr="00D103EA">
        <w:rPr>
          <w:color w:val="auto"/>
          <w:lang w:val="sl-SI"/>
        </w:rPr>
        <w:t xml:space="preserve">izvajanja javnega naročila pa želi v izvajanje javnega naročila vključiti podizvajalca oz. podizvajalce, mora takšen izvajalec: </w:t>
      </w:r>
    </w:p>
    <w:p w:rsidR="007B5437" w:rsidRPr="00D103EA" w:rsidRDefault="007B5437" w:rsidP="007B5437">
      <w:pPr>
        <w:pStyle w:val="p"/>
        <w:numPr>
          <w:ilvl w:val="0"/>
          <w:numId w:val="10"/>
        </w:numPr>
        <w:spacing w:before="0" w:after="0"/>
        <w:ind w:right="10"/>
        <w:rPr>
          <w:color w:val="auto"/>
          <w:lang w:val="sl-SI"/>
        </w:rPr>
      </w:pPr>
      <w:r w:rsidRPr="00D103EA">
        <w:rPr>
          <w:color w:val="auto"/>
          <w:lang w:val="sl-SI"/>
        </w:rPr>
        <w:t xml:space="preserve">predložiti sklenjeno pogodbo z novim podizvajalcem, ki ima vse elemente iz te točke razpisne dokumentacije; </w:t>
      </w:r>
    </w:p>
    <w:p w:rsidR="007B5437" w:rsidRPr="00D103EA" w:rsidRDefault="007B5437" w:rsidP="007B5437">
      <w:pPr>
        <w:pStyle w:val="p"/>
        <w:numPr>
          <w:ilvl w:val="0"/>
          <w:numId w:val="10"/>
        </w:numPr>
        <w:spacing w:before="0" w:after="0"/>
        <w:ind w:right="10"/>
        <w:rPr>
          <w:color w:val="auto"/>
          <w:lang w:val="sl-SI"/>
        </w:rPr>
      </w:pPr>
      <w:r w:rsidRPr="00D103EA">
        <w:rPr>
          <w:color w:val="auto"/>
          <w:lang w:val="sl-SI"/>
        </w:rPr>
        <w:t xml:space="preserve">naročniku predložiti izjavo, da je poravnal vse nesporne obveznosti prvotnemu podizvajalcu, v kolikor gre za zamenjavo podizvajalca; </w:t>
      </w:r>
    </w:p>
    <w:p w:rsidR="007B5437" w:rsidRPr="00D103EA" w:rsidRDefault="007B5437" w:rsidP="007B5437">
      <w:pPr>
        <w:pStyle w:val="p"/>
        <w:numPr>
          <w:ilvl w:val="0"/>
          <w:numId w:val="10"/>
        </w:numPr>
        <w:spacing w:before="0" w:after="0"/>
        <w:ind w:right="10"/>
        <w:rPr>
          <w:color w:val="auto"/>
          <w:lang w:val="sl-SI"/>
        </w:rPr>
      </w:pPr>
      <w:r w:rsidRPr="00D103EA">
        <w:rPr>
          <w:color w:val="auto"/>
          <w:lang w:val="sl-SI"/>
        </w:rPr>
        <w:t>pooblastilo naročniku, na podlagi katerega lahko naročnik opravlja plačila v zvezi z dobavami, ki jih nov</w:t>
      </w:r>
      <w:r w:rsidR="00916639">
        <w:rPr>
          <w:color w:val="auto"/>
          <w:lang w:val="sl-SI"/>
        </w:rPr>
        <w:t>i</w:t>
      </w:r>
      <w:r w:rsidRPr="00D103EA">
        <w:rPr>
          <w:color w:val="auto"/>
          <w:lang w:val="sl-SI"/>
        </w:rPr>
        <w:t xml:space="preserve"> podizvajalec opravi pri izvajanju javnega naročila, neposredno podizvajalcu; </w:t>
      </w:r>
    </w:p>
    <w:p w:rsidR="007B5437" w:rsidRPr="00D103EA" w:rsidRDefault="007B5437" w:rsidP="007B5437">
      <w:pPr>
        <w:pStyle w:val="p"/>
        <w:numPr>
          <w:ilvl w:val="0"/>
          <w:numId w:val="10"/>
        </w:numPr>
        <w:spacing w:before="0" w:after="0"/>
        <w:ind w:right="10"/>
        <w:rPr>
          <w:color w:val="auto"/>
          <w:lang w:val="sl-SI"/>
        </w:rPr>
      </w:pPr>
      <w:r w:rsidRPr="00D103EA">
        <w:rPr>
          <w:color w:val="auto"/>
          <w:lang w:val="sl-SI"/>
        </w:rPr>
        <w:t xml:space="preserve">soglasje novega podizvajalca k neposrednim plačilom. </w:t>
      </w:r>
    </w:p>
    <w:p w:rsidR="007B5437" w:rsidRPr="00D103EA" w:rsidRDefault="007B5437" w:rsidP="00804D3B">
      <w:pPr>
        <w:pStyle w:val="Header"/>
        <w:numPr>
          <w:ilvl w:val="12"/>
          <w:numId w:val="0"/>
        </w:numPr>
        <w:spacing w:before="120" w:after="120"/>
        <w:jc w:val="both"/>
        <w:rPr>
          <w:rFonts w:ascii="Arial" w:hAnsi="Arial" w:cs="Arial"/>
          <w:sz w:val="22"/>
          <w:szCs w:val="22"/>
          <w:lang w:val="sl-SI" w:eastAsia="en-US"/>
        </w:rPr>
      </w:pPr>
      <w:r w:rsidRPr="00D103EA">
        <w:rPr>
          <w:rFonts w:ascii="Arial" w:hAnsi="Arial" w:cs="Arial"/>
          <w:sz w:val="22"/>
          <w:szCs w:val="22"/>
          <w:lang w:val="sl-SI" w:eastAsia="en-US"/>
        </w:rPr>
        <w:t>V kolikor izbrani ponudnik pri izvajanju javnega naročila sodeluje s podizvajalci, bo moral vsakemu svojemu računu oz. situaciji obvezno priložiti račune oz. situacije svojih podizvajalcev, ki jih je predhodno potrdil.</w:t>
      </w:r>
    </w:p>
    <w:p w:rsidR="007B5437" w:rsidRPr="00804D3B" w:rsidRDefault="009847EB" w:rsidP="00344F42">
      <w:pPr>
        <w:pStyle w:val="Naslov31"/>
        <w:rPr>
          <w:lang w:eastAsia="sl-SI"/>
        </w:rPr>
      </w:pPr>
      <w:bookmarkStart w:id="33" w:name="_Toc298355579"/>
      <w:r w:rsidRPr="00804D3B">
        <w:t>2.3</w:t>
      </w:r>
      <w:r w:rsidR="007B5437" w:rsidRPr="00804D3B">
        <w:t xml:space="preserve"> Skupna ponudba</w:t>
      </w:r>
      <w:bookmarkEnd w:id="33"/>
    </w:p>
    <w:p w:rsidR="00804D3B" w:rsidRDefault="007B5437" w:rsidP="00804D3B">
      <w:pPr>
        <w:pStyle w:val="Header"/>
        <w:numPr>
          <w:ilvl w:val="12"/>
          <w:numId w:val="0"/>
        </w:numPr>
        <w:spacing w:before="120" w:after="120"/>
        <w:jc w:val="both"/>
        <w:rPr>
          <w:rFonts w:ascii="Arial" w:hAnsi="Arial" w:cs="Arial"/>
          <w:sz w:val="22"/>
          <w:szCs w:val="22"/>
          <w:lang w:val="sl-SI" w:eastAsia="en-US"/>
        </w:rPr>
      </w:pPr>
      <w:r w:rsidRPr="00D103EA">
        <w:rPr>
          <w:rFonts w:ascii="Arial" w:hAnsi="Arial" w:cs="Arial"/>
          <w:sz w:val="22"/>
          <w:szCs w:val="22"/>
          <w:lang w:val="sl-SI" w:eastAsia="en-US"/>
        </w:rPr>
        <w:t>V kolikor daje skupina izvajalcev skupno ponudbo:</w:t>
      </w:r>
    </w:p>
    <w:p w:rsidR="00916639" w:rsidRDefault="007B5437" w:rsidP="00804D3B">
      <w:pPr>
        <w:pStyle w:val="Header"/>
        <w:numPr>
          <w:ilvl w:val="12"/>
          <w:numId w:val="0"/>
        </w:numPr>
        <w:spacing w:before="120" w:after="120"/>
        <w:jc w:val="both"/>
        <w:rPr>
          <w:rFonts w:ascii="Arial" w:hAnsi="Arial" w:cs="Arial"/>
          <w:sz w:val="22"/>
          <w:szCs w:val="22"/>
          <w:lang w:val="sl-SI" w:eastAsia="en-US"/>
        </w:rPr>
      </w:pPr>
      <w:r w:rsidRPr="00D103EA">
        <w:rPr>
          <w:rFonts w:ascii="Arial" w:hAnsi="Arial" w:cs="Arial"/>
          <w:sz w:val="22"/>
          <w:szCs w:val="22"/>
          <w:lang w:val="sl-SI" w:eastAsia="en-US"/>
        </w:rPr>
        <w:t xml:space="preserve">a) mora ta skupina izvajalcev podpisati in priložiti </w:t>
      </w:r>
      <w:r w:rsidRPr="00D103EA">
        <w:rPr>
          <w:rFonts w:ascii="Arial" w:hAnsi="Arial" w:cs="Arial"/>
          <w:b/>
          <w:sz w:val="22"/>
          <w:szCs w:val="22"/>
          <w:lang w:val="sl-SI" w:eastAsia="en-US"/>
        </w:rPr>
        <w:t>pravni akt o skupni izvedbi naročila</w:t>
      </w:r>
      <w:r w:rsidRPr="00D103EA">
        <w:rPr>
          <w:rFonts w:ascii="Arial" w:hAnsi="Arial" w:cs="Arial"/>
          <w:sz w:val="22"/>
          <w:szCs w:val="22"/>
          <w:lang w:val="sl-SI" w:eastAsia="en-US"/>
        </w:rPr>
        <w:t xml:space="preserve">, iz </w:t>
      </w:r>
      <w:r w:rsidR="00916639">
        <w:rPr>
          <w:rFonts w:ascii="Arial" w:hAnsi="Arial" w:cs="Arial"/>
          <w:sz w:val="22"/>
          <w:szCs w:val="22"/>
          <w:lang w:val="sl-SI" w:eastAsia="en-US"/>
        </w:rPr>
        <w:t xml:space="preserve"> </w:t>
      </w:r>
    </w:p>
    <w:p w:rsidR="007B5437" w:rsidRPr="00D103EA" w:rsidRDefault="007B5437" w:rsidP="00916639">
      <w:pPr>
        <w:pStyle w:val="Header"/>
        <w:numPr>
          <w:ilvl w:val="12"/>
          <w:numId w:val="0"/>
        </w:numPr>
        <w:ind w:left="284"/>
        <w:jc w:val="both"/>
        <w:rPr>
          <w:rFonts w:ascii="Arial" w:hAnsi="Arial" w:cs="Arial"/>
          <w:sz w:val="22"/>
          <w:szCs w:val="22"/>
          <w:lang w:val="sl-SI" w:eastAsia="en-US"/>
        </w:rPr>
      </w:pPr>
      <w:r w:rsidRPr="00D103EA">
        <w:rPr>
          <w:rFonts w:ascii="Arial" w:hAnsi="Arial" w:cs="Arial"/>
          <w:sz w:val="22"/>
          <w:szCs w:val="22"/>
          <w:lang w:val="sl-SI" w:eastAsia="en-US"/>
        </w:rPr>
        <w:t>katerega bo nedvoumno razvidno naslednje:</w:t>
      </w: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 xml:space="preserve">imenovanje </w:t>
      </w:r>
      <w:proofErr w:type="spellStart"/>
      <w:r w:rsidRPr="00D103EA">
        <w:rPr>
          <w:rFonts w:ascii="Arial" w:hAnsi="Arial" w:cs="Arial"/>
          <w:sz w:val="22"/>
          <w:szCs w:val="22"/>
          <w:lang w:val="sl-SI" w:eastAsia="en-US"/>
        </w:rPr>
        <w:t>poslovodečega</w:t>
      </w:r>
      <w:proofErr w:type="spellEnd"/>
      <w:r w:rsidRPr="00D103EA">
        <w:rPr>
          <w:rFonts w:ascii="Arial" w:hAnsi="Arial" w:cs="Arial"/>
          <w:sz w:val="22"/>
          <w:szCs w:val="22"/>
          <w:lang w:val="sl-SI" w:eastAsia="en-US"/>
        </w:rPr>
        <w:t xml:space="preserve"> izvajalca pri izvedbi javnega naročila,</w:t>
      </w: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 xml:space="preserve">pooblastilo </w:t>
      </w:r>
      <w:proofErr w:type="spellStart"/>
      <w:r w:rsidRPr="00D103EA">
        <w:rPr>
          <w:rFonts w:ascii="Arial" w:hAnsi="Arial" w:cs="Arial"/>
          <w:sz w:val="22"/>
          <w:szCs w:val="22"/>
          <w:lang w:val="sl-SI" w:eastAsia="en-US"/>
        </w:rPr>
        <w:t>poslovodečemu</w:t>
      </w:r>
      <w:proofErr w:type="spellEnd"/>
      <w:r w:rsidRPr="00D103EA">
        <w:rPr>
          <w:rFonts w:ascii="Arial" w:hAnsi="Arial" w:cs="Arial"/>
          <w:sz w:val="22"/>
          <w:szCs w:val="22"/>
          <w:lang w:val="sl-SI" w:eastAsia="en-US"/>
        </w:rPr>
        <w:t xml:space="preserve"> izvajalcu in odgovorni osebi za podpis ponudbe,</w:t>
      </w: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vrsta del, ki jih bo izvajal posamezni izvajalec in njihove odgovornosti,</w:t>
      </w:r>
    </w:p>
    <w:p w:rsidR="00E5155D" w:rsidRDefault="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 xml:space="preserve">izjava izvajalcev, da je imel </w:t>
      </w:r>
      <w:proofErr w:type="spellStart"/>
      <w:r w:rsidRPr="00D103EA">
        <w:rPr>
          <w:rFonts w:ascii="Arial" w:hAnsi="Arial" w:cs="Arial"/>
          <w:sz w:val="22"/>
          <w:szCs w:val="22"/>
          <w:lang w:val="sl-SI" w:eastAsia="en-US"/>
        </w:rPr>
        <w:t>poslovodeči</w:t>
      </w:r>
      <w:proofErr w:type="spellEnd"/>
      <w:r w:rsidRPr="00D103EA">
        <w:rPr>
          <w:rFonts w:ascii="Arial" w:hAnsi="Arial" w:cs="Arial"/>
          <w:sz w:val="22"/>
          <w:szCs w:val="22"/>
          <w:lang w:val="sl-SI" w:eastAsia="en-US"/>
        </w:rPr>
        <w:t xml:space="preserve"> izvajalec v obdobju enega leta pred pričetkom naročila ves čas pravočasno in v celoti poravnane vse svoje zapadle obveznosti do njih,</w:t>
      </w:r>
      <w:r w:rsidR="009544BC" w:rsidRPr="00D103EA">
        <w:rPr>
          <w:rFonts w:ascii="Arial" w:hAnsi="Arial" w:cs="Arial"/>
          <w:lang w:val="sl-SI"/>
        </w:rPr>
        <w:br w:type="page"/>
      </w:r>
    </w:p>
    <w:p w:rsidR="006A64B4" w:rsidRDefault="006A64B4" w:rsidP="006A64B4">
      <w:pPr>
        <w:pStyle w:val="Header"/>
        <w:tabs>
          <w:tab w:val="clear" w:pos="4320"/>
          <w:tab w:val="clear" w:pos="8640"/>
        </w:tabs>
        <w:ind w:left="720"/>
        <w:jc w:val="both"/>
        <w:rPr>
          <w:rFonts w:ascii="Arial" w:hAnsi="Arial" w:cs="Arial"/>
          <w:sz w:val="22"/>
          <w:szCs w:val="22"/>
          <w:lang w:val="sl-SI" w:eastAsia="en-US"/>
        </w:rPr>
      </w:pP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izjava, da so seznanjeni z navodili ponudnikom in razpisnimi pogoji ter merili za dodelitev javnega naročila in da z njimi v celoti soglašajo,</w:t>
      </w: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izjava, da so seznanjeni s plačilnimi pogoji iz razpisne dokumentacije in</w:t>
      </w:r>
    </w:p>
    <w:p w:rsidR="007B5437" w:rsidRPr="00D103EA" w:rsidRDefault="007B5437" w:rsidP="007B5437">
      <w:pPr>
        <w:pStyle w:val="Header"/>
        <w:numPr>
          <w:ilvl w:val="0"/>
          <w:numId w:val="11"/>
        </w:numPr>
        <w:tabs>
          <w:tab w:val="clear" w:pos="4320"/>
          <w:tab w:val="clear" w:pos="8640"/>
        </w:tabs>
        <w:jc w:val="both"/>
        <w:rPr>
          <w:rFonts w:ascii="Arial" w:hAnsi="Arial" w:cs="Arial"/>
          <w:sz w:val="22"/>
          <w:szCs w:val="22"/>
          <w:lang w:val="sl-SI" w:eastAsia="en-US"/>
        </w:rPr>
      </w:pPr>
      <w:r w:rsidRPr="00D103EA">
        <w:rPr>
          <w:rFonts w:ascii="Arial" w:hAnsi="Arial" w:cs="Arial"/>
          <w:sz w:val="22"/>
          <w:szCs w:val="22"/>
          <w:lang w:val="sl-SI" w:eastAsia="en-US"/>
        </w:rPr>
        <w:t>navedba, da odgovarjajo vsi izvajalci  naročniku neomejeno solidarno.</w:t>
      </w:r>
    </w:p>
    <w:p w:rsidR="00E5155D" w:rsidRDefault="007B5437">
      <w:pPr>
        <w:pStyle w:val="Header"/>
        <w:numPr>
          <w:ilvl w:val="12"/>
          <w:numId w:val="0"/>
        </w:numPr>
        <w:spacing w:after="120"/>
        <w:ind w:left="284" w:hanging="284"/>
        <w:jc w:val="both"/>
        <w:rPr>
          <w:rFonts w:ascii="Arial" w:hAnsi="Arial" w:cs="Arial"/>
          <w:sz w:val="22"/>
          <w:szCs w:val="22"/>
          <w:lang w:val="sl-SI" w:eastAsia="en-US"/>
        </w:rPr>
      </w:pPr>
      <w:r w:rsidRPr="00D103EA">
        <w:rPr>
          <w:rFonts w:ascii="Arial" w:hAnsi="Arial" w:cs="Arial"/>
          <w:sz w:val="22"/>
          <w:szCs w:val="22"/>
          <w:lang w:val="sl-SI" w:eastAsia="en-US"/>
        </w:rPr>
        <w:t xml:space="preserve">b) morajo vsi izvajalci dokumentirati izpolnjevanje pogojev za sodelovanje v postopku oddaje javnega naročila, torej priložiti dokazilo iz točke 5 (Razpisni obrazec št. 5). V primeru sklenitve pogodbe bodo isti izvajalci imenovani tudi v pogodbi med naročnikom in </w:t>
      </w:r>
      <w:proofErr w:type="spellStart"/>
      <w:r w:rsidRPr="00D103EA">
        <w:rPr>
          <w:rFonts w:ascii="Arial" w:hAnsi="Arial" w:cs="Arial"/>
          <w:sz w:val="22"/>
          <w:szCs w:val="22"/>
          <w:lang w:val="sl-SI" w:eastAsia="en-US"/>
        </w:rPr>
        <w:t>poslovodečim</w:t>
      </w:r>
      <w:proofErr w:type="spellEnd"/>
      <w:r w:rsidRPr="00D103EA">
        <w:rPr>
          <w:rFonts w:ascii="Arial" w:hAnsi="Arial" w:cs="Arial"/>
          <w:sz w:val="22"/>
          <w:szCs w:val="22"/>
          <w:lang w:val="sl-SI" w:eastAsia="en-US"/>
        </w:rPr>
        <w:t xml:space="preserve"> izvajalcem.</w:t>
      </w:r>
    </w:p>
    <w:p w:rsidR="00E5155D" w:rsidRDefault="007B5437">
      <w:pPr>
        <w:spacing w:before="120" w:after="120"/>
        <w:jc w:val="both"/>
        <w:rPr>
          <w:rFonts w:ascii="Arial" w:hAnsi="Arial" w:cs="Arial"/>
          <w:lang w:eastAsia="sl-SI"/>
        </w:rPr>
      </w:pPr>
      <w:r w:rsidRPr="00D103EA">
        <w:rPr>
          <w:rFonts w:ascii="Arial" w:hAnsi="Arial" w:cs="Arial"/>
        </w:rPr>
        <w:t>Vsak izvajalec iz skupine izvajalcev dokazuje pogoje za priznanje sposobnosti za sodelovanje v postopku samostojno, pogoji za priznanje finančne in poslovne ter tehnične in kadrovske sposobnosti p</w:t>
      </w:r>
      <w:r w:rsidR="003908BF">
        <w:rPr>
          <w:rFonts w:ascii="Arial" w:hAnsi="Arial" w:cs="Arial"/>
        </w:rPr>
        <w:t>a se lahko (smiselno) seštevajo</w:t>
      </w:r>
      <w:r w:rsidRPr="00D103EA">
        <w:rPr>
          <w:rFonts w:ascii="Arial" w:hAnsi="Arial" w:cs="Arial"/>
        </w:rPr>
        <w:t>, tako da lahko vsi izvajalci skupno izpolnijo zahtevane pogoje</w:t>
      </w:r>
    </w:p>
    <w:p w:rsidR="007B5437" w:rsidRPr="00D103EA" w:rsidRDefault="007B5437" w:rsidP="001C1CE3">
      <w:pPr>
        <w:pStyle w:val="Naslov21"/>
        <w:numPr>
          <w:ilvl w:val="0"/>
          <w:numId w:val="0"/>
        </w:numPr>
        <w:ind w:left="360" w:hanging="360"/>
        <w:rPr>
          <w:lang w:eastAsia="sl-SI"/>
        </w:rPr>
      </w:pPr>
      <w:bookmarkStart w:id="34" w:name="_Toc298355580"/>
      <w:r w:rsidRPr="00D103EA">
        <w:rPr>
          <w:lang w:eastAsia="sl-SI"/>
        </w:rPr>
        <w:t>3. Navedba dokumentov, ki jih je potrebno predložiti</w:t>
      </w:r>
      <w:bookmarkEnd w:id="34"/>
    </w:p>
    <w:p w:rsidR="007B5437" w:rsidRPr="00D103EA" w:rsidRDefault="007B5437" w:rsidP="009544BC">
      <w:pPr>
        <w:pStyle w:val="Header"/>
        <w:jc w:val="both"/>
        <w:rPr>
          <w:rFonts w:ascii="Arial" w:hAnsi="Arial" w:cs="Arial"/>
          <w:sz w:val="22"/>
          <w:szCs w:val="22"/>
          <w:lang w:val="sl-SI" w:eastAsia="en-US"/>
        </w:rPr>
      </w:pPr>
      <w:r w:rsidRPr="00D103EA">
        <w:rPr>
          <w:rFonts w:ascii="Arial" w:hAnsi="Arial" w:cs="Arial"/>
          <w:sz w:val="22"/>
          <w:szCs w:val="22"/>
          <w:lang w:val="sl-SI" w:eastAsia="en-US"/>
        </w:rPr>
        <w:t>Kadar je zahtevano dokazilo, ponudniku ni potrebno predložiti originala, pač pa zadostuje fotokopija dokazila. Naročnik pa lahko v postopku preverjanja ponudb od ponudnika kadarkoli zahteva, da mu predloži na vpogled original, ki ga lahko primerja z v ponudbi dano fotokopijo. Vsi dokumenti, ki jih predloži ponudnik, morajo izkazovati aktualno stanje ponudnika (stanje v trenutku oddaje ponudbe).</w:t>
      </w:r>
    </w:p>
    <w:p w:rsidR="007B5437" w:rsidRPr="00D103EA" w:rsidRDefault="007B5437" w:rsidP="009544BC">
      <w:pPr>
        <w:pStyle w:val="Header"/>
        <w:spacing w:before="120" w:after="120"/>
        <w:jc w:val="both"/>
        <w:rPr>
          <w:rFonts w:ascii="Arial" w:hAnsi="Arial" w:cs="Arial"/>
          <w:sz w:val="22"/>
          <w:szCs w:val="22"/>
          <w:lang w:val="sl-SI" w:eastAsia="en-US"/>
        </w:rPr>
      </w:pPr>
      <w:r w:rsidRPr="00D103EA">
        <w:rPr>
          <w:rFonts w:ascii="Arial" w:hAnsi="Arial" w:cs="Arial"/>
          <w:sz w:val="22"/>
          <w:szCs w:val="22"/>
          <w:lang w:val="sl-SI" w:eastAsia="en-US"/>
        </w:rPr>
        <w:t xml:space="preserve">Če v državi, kjer ima ponudnik svoj sedež oziroma po pravu, po katerem je ponudnik ustanovljen, državni organi ne izdajajo potrdil, izpisov ali drugih zahtevanih listin ali pa taka potrdila izpisi ali druge listine ne zajemajo vseh primerov, navedenih v zahtevah te razpisne dokumentacije, jih lahko ponudniki nadomestijo z lastno pisno izjavo, overjeno pred pristojnim organom države, kjer ima tak ponudnik svoj sedež (upravnim ali sodnim organom, notarjem ali pristojno strokovno </w:t>
      </w:r>
      <w:r w:rsidR="007A568B">
        <w:rPr>
          <w:rFonts w:ascii="Arial" w:hAnsi="Arial" w:cs="Arial"/>
          <w:sz w:val="22"/>
          <w:szCs w:val="22"/>
          <w:lang w:val="sl-SI" w:eastAsia="en-US"/>
        </w:rPr>
        <w:t>oz.</w:t>
      </w:r>
      <w:r w:rsidR="007A568B" w:rsidRPr="00D103EA">
        <w:rPr>
          <w:rFonts w:ascii="Arial" w:hAnsi="Arial" w:cs="Arial"/>
          <w:sz w:val="22"/>
          <w:szCs w:val="22"/>
          <w:lang w:val="sl-SI" w:eastAsia="en-US"/>
        </w:rPr>
        <w:t xml:space="preserve"> </w:t>
      </w:r>
      <w:r w:rsidRPr="00D103EA">
        <w:rPr>
          <w:rFonts w:ascii="Arial" w:hAnsi="Arial" w:cs="Arial"/>
          <w:sz w:val="22"/>
          <w:szCs w:val="22"/>
          <w:lang w:val="sl-SI" w:eastAsia="en-US"/>
        </w:rPr>
        <w:t>trgovinsko zbornico) ali pisno izjavo, dano pod kazensko in materialno odgovornostjo, če tako določa nacionalni zakon. V Republiki Sloveniji se izjava, podana pod materialno in kazensko odgovornostjo, šteje za izjavo, dano pod prisego.</w:t>
      </w:r>
    </w:p>
    <w:p w:rsidR="00F2531B" w:rsidRPr="00D103EA" w:rsidRDefault="007B5437" w:rsidP="009544BC">
      <w:pPr>
        <w:pStyle w:val="Header"/>
        <w:spacing w:before="120" w:after="120"/>
        <w:jc w:val="both"/>
        <w:rPr>
          <w:rFonts w:ascii="Arial" w:hAnsi="Arial" w:cs="Arial"/>
          <w:sz w:val="22"/>
          <w:szCs w:val="22"/>
          <w:lang w:val="sl-SI" w:eastAsia="en-US"/>
        </w:rPr>
      </w:pPr>
      <w:r w:rsidRPr="00D103EA">
        <w:rPr>
          <w:rFonts w:ascii="Arial" w:hAnsi="Arial" w:cs="Arial"/>
          <w:sz w:val="22"/>
          <w:szCs w:val="22"/>
          <w:lang w:val="sl-SI" w:eastAsia="en-US"/>
        </w:rPr>
        <w:t>Kadar je v razpisni dokumentaciji zahtevano, da mora ponudnik posamezni dokument podpisati in žigosati in ponudnik ne posluje z žigom, naj ponudnik dokument samo podpiše ter k ponudbi priloži izjavo, da ne posluje z žigom.</w:t>
      </w:r>
    </w:p>
    <w:p w:rsidR="009B53EB" w:rsidRPr="00D103EA" w:rsidRDefault="007B5437" w:rsidP="00E0121B">
      <w:pPr>
        <w:pStyle w:val="Header"/>
        <w:numPr>
          <w:ilvl w:val="12"/>
          <w:numId w:val="0"/>
        </w:numPr>
        <w:spacing w:before="120" w:after="120"/>
        <w:jc w:val="both"/>
        <w:rPr>
          <w:rFonts w:ascii="Arial" w:hAnsi="Arial" w:cs="Arial"/>
          <w:b/>
          <w:sz w:val="22"/>
          <w:szCs w:val="22"/>
          <w:lang w:val="sl-SI" w:eastAsia="en-US"/>
        </w:rPr>
      </w:pPr>
      <w:r w:rsidRPr="00D103EA">
        <w:rPr>
          <w:rFonts w:ascii="Arial" w:hAnsi="Arial" w:cs="Arial"/>
          <w:b/>
          <w:sz w:val="22"/>
          <w:szCs w:val="22"/>
          <w:lang w:val="sl-SI" w:eastAsia="en-US"/>
        </w:rPr>
        <w:t>Ponudnik mora v ponudbi priložiti vse dokumente in priloge v vrstnem redu, ki je podan v navodilih spodaj:</w:t>
      </w:r>
    </w:p>
    <w:p w:rsidR="00E0121B" w:rsidRDefault="00E0121B" w:rsidP="00E0121B">
      <w:pPr>
        <w:pStyle w:val="Header"/>
        <w:numPr>
          <w:ilvl w:val="12"/>
          <w:numId w:val="0"/>
        </w:numPr>
        <w:spacing w:before="120" w:after="120"/>
        <w:jc w:val="both"/>
        <w:rPr>
          <w:rFonts w:ascii="Arial" w:hAnsi="Arial" w:cs="Arial"/>
          <w:b/>
          <w:sz w:val="20"/>
          <w:lang w:val="sl-SI" w:eastAsia="en-US"/>
        </w:rPr>
      </w:pPr>
    </w:p>
    <w:p w:rsidR="00C93961" w:rsidRPr="009B53EB" w:rsidRDefault="008E597D" w:rsidP="00344F42">
      <w:pPr>
        <w:pStyle w:val="Naslov31"/>
      </w:pPr>
      <w:bookmarkStart w:id="35" w:name="_Toc298355581"/>
      <w:r w:rsidRPr="00804D3B">
        <w:t xml:space="preserve">3.1 </w:t>
      </w:r>
      <w:r w:rsidR="00C90F38" w:rsidRPr="00804D3B">
        <w:t>Seznam obrazcev</w:t>
      </w:r>
      <w:bookmarkEnd w:id="35"/>
    </w:p>
    <w:tbl>
      <w:tblPr>
        <w:tblStyle w:val="TableGrid"/>
        <w:tblW w:w="0" w:type="auto"/>
        <w:tblCellMar>
          <w:top w:w="6" w:type="dxa"/>
          <w:bottom w:w="6" w:type="dxa"/>
        </w:tblCellMar>
        <w:tblLook w:val="04A0"/>
      </w:tblPr>
      <w:tblGrid>
        <w:gridCol w:w="6818"/>
        <w:gridCol w:w="2381"/>
      </w:tblGrid>
      <w:tr w:rsidR="002960AE" w:rsidRPr="008E7E0C" w:rsidTr="00EB60CD">
        <w:trPr>
          <w:trHeight w:val="567"/>
        </w:trPr>
        <w:tc>
          <w:tcPr>
            <w:tcW w:w="0" w:type="auto"/>
            <w:shd w:val="clear" w:color="auto" w:fill="auto"/>
            <w:vAlign w:val="center"/>
          </w:tcPr>
          <w:p w:rsidR="002960AE" w:rsidRPr="008E7E0C" w:rsidRDefault="002960AE" w:rsidP="00EB60CD">
            <w:pPr>
              <w:spacing w:before="6" w:after="6"/>
              <w:rPr>
                <w:rFonts w:ascii="Arial" w:hAnsi="Arial" w:cs="Arial"/>
              </w:rPr>
            </w:pPr>
            <w:r w:rsidRPr="008E7E0C">
              <w:rPr>
                <w:rFonts w:ascii="Arial" w:hAnsi="Arial" w:cs="Arial"/>
              </w:rPr>
              <w:t>PONUDBA</w:t>
            </w:r>
          </w:p>
        </w:tc>
        <w:tc>
          <w:tcPr>
            <w:tcW w:w="0" w:type="auto"/>
            <w:shd w:val="clear" w:color="auto" w:fill="auto"/>
            <w:vAlign w:val="center"/>
          </w:tcPr>
          <w:p w:rsidR="002960AE" w:rsidRPr="008E7E0C" w:rsidRDefault="002960AE" w:rsidP="00EB60CD">
            <w:pPr>
              <w:spacing w:before="6" w:after="6"/>
              <w:rPr>
                <w:rFonts w:ascii="Arial" w:hAnsi="Arial" w:cs="Arial"/>
              </w:rPr>
            </w:pPr>
            <w:r>
              <w:rPr>
                <w:rFonts w:ascii="Arial" w:hAnsi="Arial" w:cs="Arial"/>
              </w:rPr>
              <w:t xml:space="preserve">Razpisni obrazec </w:t>
            </w:r>
            <w:r w:rsidRPr="008E7E0C">
              <w:rPr>
                <w:rFonts w:ascii="Arial" w:hAnsi="Arial" w:cs="Arial"/>
              </w:rPr>
              <w:t>št.</w:t>
            </w:r>
            <w:r>
              <w:rPr>
                <w:rFonts w:ascii="Arial" w:hAnsi="Arial" w:cs="Arial"/>
              </w:rPr>
              <w:t xml:space="preserve"> </w:t>
            </w:r>
            <w:r w:rsidRPr="008E7E0C">
              <w:rPr>
                <w:rFonts w:ascii="Arial" w:hAnsi="Arial" w:cs="Arial"/>
              </w:rPr>
              <w:t>1</w:t>
            </w:r>
          </w:p>
        </w:tc>
      </w:tr>
      <w:tr w:rsidR="002960AE" w:rsidRPr="008E7E0C" w:rsidTr="0071002B">
        <w:trPr>
          <w:trHeight w:val="567"/>
        </w:trPr>
        <w:tc>
          <w:tcPr>
            <w:tcW w:w="0" w:type="auto"/>
            <w:vAlign w:val="center"/>
          </w:tcPr>
          <w:p w:rsidR="002960AE" w:rsidRPr="008E7E0C" w:rsidRDefault="002960AE" w:rsidP="00EB60CD">
            <w:pPr>
              <w:spacing w:before="6" w:after="6"/>
              <w:rPr>
                <w:rFonts w:ascii="Arial" w:hAnsi="Arial" w:cs="Arial"/>
              </w:rPr>
            </w:pPr>
            <w:r w:rsidRPr="008E7E0C">
              <w:rPr>
                <w:rFonts w:ascii="Arial" w:hAnsi="Arial" w:cs="Arial"/>
              </w:rPr>
              <w:t>PODATKI O PONUDNIKU</w:t>
            </w:r>
          </w:p>
        </w:tc>
        <w:tc>
          <w:tcPr>
            <w:tcW w:w="0" w:type="auto"/>
            <w:vAlign w:val="center"/>
          </w:tcPr>
          <w:p w:rsidR="002960AE" w:rsidRPr="008E7E0C" w:rsidRDefault="002960AE" w:rsidP="00EB60CD">
            <w:pPr>
              <w:spacing w:before="6" w:after="6"/>
              <w:rPr>
                <w:rFonts w:ascii="Arial" w:hAnsi="Arial" w:cs="Arial"/>
              </w:rPr>
            </w:pPr>
            <w:r w:rsidRPr="008E7E0C">
              <w:rPr>
                <w:rFonts w:ascii="Arial" w:hAnsi="Arial" w:cs="Arial"/>
              </w:rPr>
              <w:t>Razpisni obrazec št. 2</w:t>
            </w:r>
          </w:p>
          <w:p w:rsidR="002960AE" w:rsidRPr="008E7E0C" w:rsidRDefault="002960AE" w:rsidP="00EB60CD">
            <w:pPr>
              <w:spacing w:before="6" w:after="6"/>
              <w:rPr>
                <w:rFonts w:ascii="Arial" w:hAnsi="Arial" w:cs="Arial"/>
              </w:rPr>
            </w:pPr>
          </w:p>
        </w:tc>
      </w:tr>
      <w:tr w:rsidR="002960AE" w:rsidRPr="008E7E0C" w:rsidTr="00EB60CD">
        <w:trPr>
          <w:trHeight w:val="567"/>
        </w:trPr>
        <w:tc>
          <w:tcPr>
            <w:tcW w:w="0" w:type="auto"/>
            <w:shd w:val="clear" w:color="auto" w:fill="auto"/>
            <w:vAlign w:val="center"/>
          </w:tcPr>
          <w:p w:rsidR="002960AE" w:rsidRPr="008E7E0C" w:rsidRDefault="002960AE" w:rsidP="00EB60CD">
            <w:pPr>
              <w:spacing w:before="6" w:after="6"/>
              <w:rPr>
                <w:rFonts w:ascii="Arial" w:hAnsi="Arial" w:cs="Arial"/>
              </w:rPr>
            </w:pPr>
            <w:r w:rsidRPr="008E7E0C">
              <w:rPr>
                <w:rFonts w:ascii="Arial" w:hAnsi="Arial" w:cs="Arial"/>
              </w:rPr>
              <w:t>IZJAVA PONUDNIKA, DA NE NASTOPA S PODIZVAJALCEM</w:t>
            </w:r>
          </w:p>
        </w:tc>
        <w:tc>
          <w:tcPr>
            <w:tcW w:w="0" w:type="auto"/>
            <w:shd w:val="clear" w:color="auto" w:fill="auto"/>
            <w:vAlign w:val="center"/>
          </w:tcPr>
          <w:p w:rsidR="002960AE" w:rsidRPr="008E7E0C" w:rsidRDefault="002960AE" w:rsidP="00EB60CD">
            <w:pPr>
              <w:spacing w:before="6" w:after="6"/>
              <w:rPr>
                <w:rFonts w:ascii="Arial" w:eastAsia="Calibri" w:hAnsi="Arial" w:cs="Arial"/>
                <w:bCs/>
              </w:rPr>
            </w:pPr>
            <w:r w:rsidRPr="008E7E0C">
              <w:rPr>
                <w:rFonts w:ascii="Arial" w:hAnsi="Arial" w:cs="Arial"/>
              </w:rPr>
              <w:t>Razpisni obrazec št. 3</w:t>
            </w:r>
          </w:p>
          <w:p w:rsidR="002960AE" w:rsidRPr="008E7E0C" w:rsidRDefault="002960AE" w:rsidP="00EB60CD">
            <w:pPr>
              <w:spacing w:before="6" w:after="6"/>
              <w:rPr>
                <w:rFonts w:ascii="Arial" w:hAnsi="Arial" w:cs="Arial"/>
              </w:rPr>
            </w:pPr>
          </w:p>
        </w:tc>
      </w:tr>
      <w:tr w:rsidR="002960AE" w:rsidRPr="008E7E0C" w:rsidTr="0071002B">
        <w:trPr>
          <w:trHeight w:val="567"/>
        </w:trPr>
        <w:tc>
          <w:tcPr>
            <w:tcW w:w="0" w:type="auto"/>
            <w:vAlign w:val="center"/>
          </w:tcPr>
          <w:p w:rsidR="002960AE" w:rsidRPr="008E7E0C" w:rsidRDefault="002960AE" w:rsidP="00EB60CD">
            <w:pPr>
              <w:spacing w:before="6" w:after="6"/>
              <w:rPr>
                <w:rFonts w:ascii="Arial" w:hAnsi="Arial" w:cs="Arial"/>
              </w:rPr>
            </w:pPr>
            <w:r w:rsidRPr="008E7E0C">
              <w:rPr>
                <w:rFonts w:ascii="Arial" w:hAnsi="Arial" w:cs="Arial"/>
              </w:rPr>
              <w:t>KROVNA IZJAVA PONUDNIKA</w:t>
            </w:r>
          </w:p>
        </w:tc>
        <w:tc>
          <w:tcPr>
            <w:tcW w:w="0" w:type="auto"/>
            <w:vAlign w:val="center"/>
          </w:tcPr>
          <w:p w:rsidR="002960AE" w:rsidRPr="008E7E0C" w:rsidRDefault="002960AE" w:rsidP="00EB60CD">
            <w:pPr>
              <w:spacing w:before="6" w:after="6"/>
              <w:rPr>
                <w:rFonts w:ascii="Arial" w:eastAsia="Calibri" w:hAnsi="Arial" w:cs="Arial"/>
              </w:rPr>
            </w:pPr>
            <w:r w:rsidRPr="008E7E0C">
              <w:rPr>
                <w:rFonts w:ascii="Arial" w:hAnsi="Arial" w:cs="Arial"/>
              </w:rPr>
              <w:t>Razpisni obrazec št. 4</w:t>
            </w:r>
          </w:p>
          <w:p w:rsidR="002960AE" w:rsidRPr="008E7E0C" w:rsidRDefault="002960AE" w:rsidP="00EB60CD">
            <w:pPr>
              <w:spacing w:before="6" w:after="6"/>
              <w:rPr>
                <w:rFonts w:ascii="Arial" w:hAnsi="Arial" w:cs="Arial"/>
              </w:rPr>
            </w:pPr>
          </w:p>
        </w:tc>
      </w:tr>
      <w:tr w:rsidR="002960AE" w:rsidRPr="008E7E0C" w:rsidTr="00EB60CD">
        <w:trPr>
          <w:trHeight w:val="567"/>
        </w:trPr>
        <w:tc>
          <w:tcPr>
            <w:tcW w:w="0" w:type="auto"/>
            <w:shd w:val="clear" w:color="auto" w:fill="auto"/>
            <w:vAlign w:val="center"/>
          </w:tcPr>
          <w:p w:rsidR="002960AE" w:rsidRPr="009B53EB" w:rsidRDefault="002960AE" w:rsidP="00EB60CD">
            <w:pPr>
              <w:spacing w:before="6" w:after="6"/>
              <w:rPr>
                <w:rFonts w:ascii="Arial" w:hAnsi="Arial" w:cs="Arial"/>
                <w:i/>
              </w:rPr>
            </w:pPr>
            <w:r w:rsidRPr="008E7E0C">
              <w:rPr>
                <w:rFonts w:ascii="Arial" w:hAnsi="Arial" w:cs="Arial"/>
              </w:rPr>
              <w:t>IZJAVA PONUDNIKA  O IZPOLNJEVANJU OSNOVNIH POGOJEV</w:t>
            </w:r>
          </w:p>
        </w:tc>
        <w:tc>
          <w:tcPr>
            <w:tcW w:w="0" w:type="auto"/>
            <w:shd w:val="clear" w:color="auto" w:fill="auto"/>
            <w:vAlign w:val="center"/>
          </w:tcPr>
          <w:p w:rsidR="002960AE" w:rsidRPr="008E7E0C" w:rsidRDefault="002960AE" w:rsidP="00EB60CD">
            <w:pPr>
              <w:spacing w:before="6" w:after="6"/>
              <w:rPr>
                <w:rFonts w:ascii="Arial" w:eastAsia="Calibri" w:hAnsi="Arial" w:cs="Arial"/>
              </w:rPr>
            </w:pPr>
            <w:r w:rsidRPr="008E7E0C">
              <w:rPr>
                <w:rFonts w:ascii="Arial" w:hAnsi="Arial" w:cs="Arial"/>
              </w:rPr>
              <w:t>Razpisni obrazec št. 5</w:t>
            </w:r>
          </w:p>
          <w:p w:rsidR="002960AE" w:rsidRPr="008E7E0C" w:rsidRDefault="002960AE" w:rsidP="00EB60CD">
            <w:pPr>
              <w:spacing w:before="6" w:after="6"/>
              <w:rPr>
                <w:rFonts w:ascii="Arial" w:hAnsi="Arial" w:cs="Arial"/>
              </w:rPr>
            </w:pPr>
          </w:p>
        </w:tc>
      </w:tr>
    </w:tbl>
    <w:p w:rsidR="00C26C52" w:rsidRPr="00541F8D" w:rsidRDefault="009544BC" w:rsidP="00541F8D">
      <w:pPr>
        <w:spacing w:before="6" w:after="6"/>
        <w:ind w:right="57"/>
        <w:rPr>
          <w:rFonts w:ascii="Arial" w:hAnsi="Arial" w:cs="Arial"/>
        </w:rPr>
      </w:pPr>
      <w:r w:rsidRPr="008E7E0C">
        <w:rPr>
          <w:rFonts w:ascii="Arial" w:hAnsi="Arial" w:cs="Arial"/>
        </w:rPr>
        <w:br w:type="page"/>
      </w:r>
    </w:p>
    <w:p w:rsidR="002960AE" w:rsidRDefault="002960AE" w:rsidP="00E0121B">
      <w:pPr>
        <w:spacing w:before="6" w:after="6"/>
        <w:rPr>
          <w:rFonts w:ascii="Arial" w:hAnsi="Arial" w:cs="Arial"/>
          <w:b/>
          <w:lang w:eastAsia="sl-SI"/>
        </w:rPr>
      </w:pPr>
    </w:p>
    <w:tbl>
      <w:tblPr>
        <w:tblStyle w:val="TableGrid"/>
        <w:tblW w:w="0" w:type="auto"/>
        <w:tblCellMar>
          <w:top w:w="6" w:type="dxa"/>
          <w:bottom w:w="6" w:type="dxa"/>
        </w:tblCellMar>
        <w:tblLook w:val="04A0"/>
      </w:tblPr>
      <w:tblGrid>
        <w:gridCol w:w="7305"/>
        <w:gridCol w:w="1983"/>
      </w:tblGrid>
      <w:tr w:rsidR="002960AE" w:rsidRPr="008E7E0C" w:rsidTr="00C54D31">
        <w:trPr>
          <w:trHeight w:val="567"/>
        </w:trPr>
        <w:tc>
          <w:tcPr>
            <w:tcW w:w="0" w:type="auto"/>
            <w:vAlign w:val="center"/>
          </w:tcPr>
          <w:p w:rsidR="002960AE" w:rsidRPr="00EB60CD" w:rsidRDefault="002960AE" w:rsidP="00C54D31">
            <w:pPr>
              <w:spacing w:before="6" w:after="6"/>
              <w:rPr>
                <w:rFonts w:ascii="Arial" w:hAnsi="Arial" w:cs="Arial"/>
              </w:rPr>
            </w:pPr>
            <w:r w:rsidRPr="00EB60CD">
              <w:rPr>
                <w:rFonts w:ascii="Arial" w:hAnsi="Arial" w:cs="Arial"/>
              </w:rPr>
              <w:t>IZJAVA O IZPOLNJEVANJU EKONOMSKO-FINANČNIH POGOJEV</w:t>
            </w:r>
          </w:p>
        </w:tc>
        <w:tc>
          <w:tcPr>
            <w:tcW w:w="0" w:type="auto"/>
            <w:vAlign w:val="center"/>
          </w:tcPr>
          <w:p w:rsidR="002960AE" w:rsidRPr="00EB60CD" w:rsidRDefault="002960AE" w:rsidP="00C54D31">
            <w:pPr>
              <w:spacing w:before="6" w:after="6"/>
              <w:rPr>
                <w:rFonts w:ascii="Arial" w:hAnsi="Arial" w:cs="Arial"/>
              </w:rPr>
            </w:pPr>
            <w:r w:rsidRPr="00EB60CD">
              <w:rPr>
                <w:rFonts w:ascii="Arial" w:hAnsi="Arial" w:cs="Arial"/>
              </w:rPr>
              <w:t>Razpisni obrazec št. 6</w:t>
            </w:r>
          </w:p>
        </w:tc>
      </w:tr>
      <w:tr w:rsidR="002960AE" w:rsidRPr="008E7E0C" w:rsidTr="00C54D31">
        <w:trPr>
          <w:trHeight w:val="567"/>
        </w:trPr>
        <w:tc>
          <w:tcPr>
            <w:tcW w:w="0" w:type="auto"/>
            <w:vAlign w:val="center"/>
          </w:tcPr>
          <w:p w:rsidR="002960AE" w:rsidRPr="00EB60CD" w:rsidRDefault="002960AE" w:rsidP="00C54D31">
            <w:pPr>
              <w:spacing w:before="6" w:after="6"/>
              <w:rPr>
                <w:rFonts w:ascii="Arial" w:hAnsi="Arial" w:cs="Arial"/>
              </w:rPr>
            </w:pPr>
            <w:r w:rsidRPr="00EB60CD">
              <w:rPr>
                <w:rFonts w:ascii="Arial" w:hAnsi="Arial" w:cs="Arial"/>
              </w:rPr>
              <w:t>IZJAVA BANKE O IZDAJI BANČNE GARANCIJE ZA DOBRO IZVEDBO POGODBENIH OBVEZNOSTI</w:t>
            </w:r>
          </w:p>
        </w:tc>
        <w:tc>
          <w:tcPr>
            <w:tcW w:w="0" w:type="auto"/>
            <w:vAlign w:val="center"/>
          </w:tcPr>
          <w:p w:rsidR="002960AE" w:rsidRPr="00EB60CD" w:rsidRDefault="002960AE" w:rsidP="00C54D31">
            <w:pPr>
              <w:spacing w:before="6" w:after="6"/>
              <w:rPr>
                <w:rFonts w:ascii="Arial" w:hAnsi="Arial" w:cs="Arial"/>
              </w:rPr>
            </w:pPr>
            <w:r w:rsidRPr="00EB60CD">
              <w:rPr>
                <w:rFonts w:ascii="Arial" w:hAnsi="Arial" w:cs="Arial"/>
              </w:rPr>
              <w:t>Razpisni obrazec št. 8</w:t>
            </w:r>
          </w:p>
          <w:p w:rsidR="002960AE" w:rsidRPr="00EB60CD" w:rsidRDefault="002960AE" w:rsidP="00C54D31">
            <w:pPr>
              <w:spacing w:before="6" w:after="6"/>
              <w:rPr>
                <w:rFonts w:ascii="Arial" w:hAnsi="Arial" w:cs="Arial"/>
              </w:rPr>
            </w:pPr>
          </w:p>
        </w:tc>
      </w:tr>
      <w:tr w:rsidR="002960AE" w:rsidRPr="008E7E0C" w:rsidTr="00C54D31">
        <w:trPr>
          <w:trHeight w:val="567"/>
        </w:trPr>
        <w:tc>
          <w:tcPr>
            <w:tcW w:w="0" w:type="auto"/>
            <w:vAlign w:val="center"/>
          </w:tcPr>
          <w:p w:rsidR="002960AE" w:rsidRPr="00EB60CD" w:rsidRDefault="002960AE" w:rsidP="00C54D31">
            <w:pPr>
              <w:spacing w:before="6" w:after="6"/>
              <w:rPr>
                <w:rFonts w:ascii="Arial" w:hAnsi="Arial" w:cs="Arial"/>
              </w:rPr>
            </w:pPr>
            <w:r w:rsidRPr="00EB60CD">
              <w:rPr>
                <w:rFonts w:ascii="Arial" w:hAnsi="Arial" w:cs="Arial"/>
              </w:rPr>
              <w:t xml:space="preserve">IZKAZOVANJE IZPOLNJEVANJA KADROVSKE ZMOGLJIVOSTI IN </w:t>
            </w:r>
            <w:r w:rsidR="00EB60CD" w:rsidRPr="00EB60CD">
              <w:rPr>
                <w:rFonts w:ascii="Arial" w:hAnsi="Arial" w:cs="Arial"/>
              </w:rPr>
              <w:t>REFERENC PONUDNIKA</w:t>
            </w:r>
          </w:p>
        </w:tc>
        <w:tc>
          <w:tcPr>
            <w:tcW w:w="0" w:type="auto"/>
            <w:vAlign w:val="center"/>
          </w:tcPr>
          <w:p w:rsidR="00EB60CD" w:rsidRPr="00EB60CD" w:rsidRDefault="00EB60CD" w:rsidP="00EB60CD">
            <w:pPr>
              <w:spacing w:before="6" w:after="6"/>
              <w:rPr>
                <w:rFonts w:ascii="Arial" w:hAnsi="Arial" w:cs="Arial"/>
              </w:rPr>
            </w:pPr>
            <w:r w:rsidRPr="00EB60CD">
              <w:rPr>
                <w:rFonts w:ascii="Arial" w:hAnsi="Arial" w:cs="Arial"/>
              </w:rPr>
              <w:t>Razpisni obrazec št. 10</w:t>
            </w:r>
          </w:p>
          <w:p w:rsidR="002960AE" w:rsidRPr="00EB60CD" w:rsidRDefault="002960AE" w:rsidP="00C54D31">
            <w:pPr>
              <w:spacing w:before="6" w:after="6"/>
              <w:rPr>
                <w:rFonts w:ascii="Arial" w:hAnsi="Arial" w:cs="Arial"/>
              </w:rPr>
            </w:pPr>
          </w:p>
        </w:tc>
      </w:tr>
      <w:tr w:rsidR="002960AE" w:rsidRPr="008E7E0C" w:rsidTr="00C54D31">
        <w:trPr>
          <w:trHeight w:val="567"/>
        </w:trPr>
        <w:tc>
          <w:tcPr>
            <w:tcW w:w="0" w:type="auto"/>
            <w:vAlign w:val="center"/>
          </w:tcPr>
          <w:p w:rsidR="002960AE" w:rsidRPr="00EB60CD" w:rsidRDefault="00EB60CD" w:rsidP="00C54D31">
            <w:pPr>
              <w:spacing w:before="6" w:after="6"/>
              <w:rPr>
                <w:rFonts w:ascii="Arial" w:hAnsi="Arial" w:cs="Arial"/>
              </w:rPr>
            </w:pPr>
            <w:r w:rsidRPr="00EB60CD">
              <w:rPr>
                <w:rFonts w:ascii="Arial" w:hAnsi="Arial" w:cs="Arial"/>
              </w:rPr>
              <w:t>REFERENČNA LISTA ZA MERILA ZA IZBOR PONUDBE</w:t>
            </w:r>
          </w:p>
        </w:tc>
        <w:tc>
          <w:tcPr>
            <w:tcW w:w="0" w:type="auto"/>
            <w:vAlign w:val="center"/>
          </w:tcPr>
          <w:p w:rsidR="002960AE" w:rsidRPr="00EB60CD" w:rsidRDefault="002960AE" w:rsidP="00C54D31">
            <w:pPr>
              <w:spacing w:before="6" w:after="6"/>
              <w:rPr>
                <w:rFonts w:ascii="Arial" w:eastAsia="Calibri" w:hAnsi="Arial" w:cs="Arial"/>
              </w:rPr>
            </w:pPr>
            <w:r w:rsidRPr="00EB60CD">
              <w:rPr>
                <w:rFonts w:ascii="Arial" w:hAnsi="Arial" w:cs="Arial"/>
              </w:rPr>
              <w:t xml:space="preserve">Razpisni obrazec št. </w:t>
            </w:r>
            <w:r w:rsidR="00EB60CD" w:rsidRPr="00EB60CD">
              <w:rPr>
                <w:rFonts w:ascii="Arial" w:hAnsi="Arial" w:cs="Arial"/>
              </w:rPr>
              <w:t>11</w:t>
            </w:r>
          </w:p>
          <w:p w:rsidR="002960AE" w:rsidRPr="00EB60CD" w:rsidRDefault="002960AE" w:rsidP="00C54D31">
            <w:pPr>
              <w:spacing w:before="6" w:after="6"/>
              <w:rPr>
                <w:rFonts w:ascii="Arial" w:hAnsi="Arial" w:cs="Arial"/>
              </w:rPr>
            </w:pPr>
          </w:p>
        </w:tc>
      </w:tr>
      <w:tr w:rsidR="002960AE" w:rsidRPr="008E7E0C" w:rsidTr="00C54D31">
        <w:trPr>
          <w:trHeight w:val="567"/>
        </w:trPr>
        <w:tc>
          <w:tcPr>
            <w:tcW w:w="0" w:type="auto"/>
            <w:vAlign w:val="center"/>
          </w:tcPr>
          <w:p w:rsidR="002960AE" w:rsidRPr="009B53EB" w:rsidRDefault="00EB60CD" w:rsidP="00C54D31">
            <w:pPr>
              <w:spacing w:before="6" w:after="6"/>
              <w:rPr>
                <w:rFonts w:ascii="Arial" w:hAnsi="Arial" w:cs="Arial"/>
                <w:i/>
              </w:rPr>
            </w:pPr>
            <w:r>
              <w:rPr>
                <w:rFonts w:ascii="Arial" w:hAnsi="Arial" w:cs="Arial"/>
              </w:rPr>
              <w:t>VZOREC POGODBE (</w:t>
            </w:r>
            <w:r w:rsidRPr="003D658D">
              <w:rPr>
                <w:rFonts w:ascii="Arial" w:hAnsi="Arial" w:cs="Arial"/>
              </w:rPr>
              <w:t>podpisan in žigosan ter na vsaki strani parafiran vzorec pogodbe)</w:t>
            </w:r>
          </w:p>
        </w:tc>
        <w:tc>
          <w:tcPr>
            <w:tcW w:w="0" w:type="auto"/>
            <w:vAlign w:val="center"/>
          </w:tcPr>
          <w:p w:rsidR="002960AE" w:rsidRPr="008E7E0C" w:rsidRDefault="002960AE" w:rsidP="00C54D31">
            <w:pPr>
              <w:spacing w:before="6" w:after="6"/>
              <w:rPr>
                <w:rFonts w:ascii="Arial" w:eastAsia="Calibri" w:hAnsi="Arial" w:cs="Arial"/>
              </w:rPr>
            </w:pPr>
            <w:r w:rsidRPr="008E7E0C">
              <w:rPr>
                <w:rFonts w:ascii="Arial" w:hAnsi="Arial" w:cs="Arial"/>
              </w:rPr>
              <w:t xml:space="preserve">Razpisni obrazec št. </w:t>
            </w:r>
            <w:r w:rsidR="00EB60CD">
              <w:rPr>
                <w:rFonts w:ascii="Arial" w:hAnsi="Arial" w:cs="Arial"/>
              </w:rPr>
              <w:t>12</w:t>
            </w:r>
          </w:p>
          <w:p w:rsidR="002960AE" w:rsidRPr="008E7E0C" w:rsidRDefault="002960AE" w:rsidP="00C54D31">
            <w:pPr>
              <w:spacing w:before="6" w:after="6"/>
              <w:rPr>
                <w:rFonts w:ascii="Arial" w:hAnsi="Arial" w:cs="Arial"/>
              </w:rPr>
            </w:pPr>
          </w:p>
        </w:tc>
      </w:tr>
    </w:tbl>
    <w:p w:rsidR="009F1E24" w:rsidRDefault="009F1E24" w:rsidP="00804D3B">
      <w:pPr>
        <w:spacing w:before="120" w:after="120"/>
        <w:rPr>
          <w:rFonts w:ascii="Arial" w:hAnsi="Arial" w:cs="Arial"/>
          <w:b/>
          <w:sz w:val="20"/>
          <w:szCs w:val="20"/>
          <w:lang w:eastAsia="sl-SI"/>
        </w:rPr>
      </w:pPr>
    </w:p>
    <w:p w:rsidR="00C93961" w:rsidRPr="00EB60CD" w:rsidRDefault="008E597D" w:rsidP="00344F42">
      <w:pPr>
        <w:pStyle w:val="Naslov31"/>
        <w:rPr>
          <w:lang w:eastAsia="sl-SI"/>
        </w:rPr>
      </w:pPr>
      <w:bookmarkStart w:id="36" w:name="_Toc298355582"/>
      <w:r w:rsidRPr="00EB60CD">
        <w:rPr>
          <w:lang w:eastAsia="sl-SI"/>
        </w:rPr>
        <w:t xml:space="preserve">3.2 </w:t>
      </w:r>
      <w:r w:rsidR="00B545DA" w:rsidRPr="00EB60CD">
        <w:rPr>
          <w:lang w:eastAsia="sl-SI"/>
        </w:rPr>
        <w:t>Seznam prilog</w:t>
      </w:r>
      <w:bookmarkEnd w:id="36"/>
      <w:r w:rsidR="00B545DA" w:rsidRPr="00EB60CD">
        <w:rPr>
          <w:lang w:eastAsia="sl-SI"/>
        </w:rPr>
        <w:t xml:space="preserve"> </w:t>
      </w:r>
    </w:p>
    <w:tbl>
      <w:tblPr>
        <w:tblStyle w:val="TableGrid"/>
        <w:tblW w:w="0" w:type="auto"/>
        <w:tblLook w:val="04A0"/>
      </w:tblPr>
      <w:tblGrid>
        <w:gridCol w:w="4077"/>
        <w:gridCol w:w="1560"/>
        <w:gridCol w:w="3651"/>
      </w:tblGrid>
      <w:tr w:rsidR="00DD65CF" w:rsidRPr="00A7082E" w:rsidTr="000E7CEE">
        <w:trPr>
          <w:trHeight w:val="170"/>
        </w:trPr>
        <w:tc>
          <w:tcPr>
            <w:tcW w:w="4077" w:type="dxa"/>
            <w:vMerge w:val="restart"/>
            <w:vAlign w:val="center"/>
          </w:tcPr>
          <w:p w:rsidR="00DD65CF" w:rsidRPr="00A7082E" w:rsidRDefault="00DD65CF" w:rsidP="00E0121B">
            <w:pPr>
              <w:spacing w:before="60" w:after="60"/>
              <w:rPr>
                <w:rFonts w:ascii="Arial" w:hAnsi="Arial" w:cs="Arial"/>
              </w:rPr>
            </w:pPr>
            <w:r w:rsidRPr="00A7082E">
              <w:rPr>
                <w:rFonts w:ascii="Arial" w:hAnsi="Arial" w:cs="Arial"/>
              </w:rPr>
              <w:t xml:space="preserve">Priloge k razpisnemu obrazcu </w:t>
            </w:r>
            <w:r w:rsidRPr="00A7082E">
              <w:rPr>
                <w:rFonts w:ascii="Arial" w:hAnsi="Arial" w:cs="Arial"/>
                <w:b/>
              </w:rPr>
              <w:t>št.</w:t>
            </w:r>
            <w:r w:rsidR="00052D4D">
              <w:rPr>
                <w:rFonts w:ascii="Arial" w:hAnsi="Arial" w:cs="Arial"/>
                <w:b/>
              </w:rPr>
              <w:t xml:space="preserve"> </w:t>
            </w:r>
            <w:r w:rsidRPr="00A7082E">
              <w:rPr>
                <w:rFonts w:ascii="Arial" w:hAnsi="Arial" w:cs="Arial"/>
                <w:b/>
              </w:rPr>
              <w:t>10</w:t>
            </w:r>
            <w:r w:rsidRPr="00A7082E">
              <w:rPr>
                <w:rFonts w:ascii="Arial" w:hAnsi="Arial" w:cs="Arial"/>
              </w:rPr>
              <w:t xml:space="preserve"> (Izkazovanje izpolnjevanja kadrovske zmogljivosti in referenc ponudnika</w:t>
            </w:r>
            <w:r>
              <w:rPr>
                <w:rFonts w:ascii="Arial" w:hAnsi="Arial" w:cs="Arial"/>
              </w:rPr>
              <w:t>)</w:t>
            </w:r>
          </w:p>
        </w:tc>
        <w:tc>
          <w:tcPr>
            <w:tcW w:w="1560" w:type="dxa"/>
          </w:tcPr>
          <w:p w:rsidR="00DD65CF" w:rsidRPr="00A7082E" w:rsidRDefault="00DD65CF" w:rsidP="000E7CEE">
            <w:pPr>
              <w:spacing w:before="60" w:after="60"/>
              <w:rPr>
                <w:rFonts w:ascii="Arial" w:hAnsi="Arial" w:cs="Arial"/>
              </w:rPr>
            </w:pPr>
            <w:r w:rsidRPr="00A7082E">
              <w:rPr>
                <w:rFonts w:ascii="Arial" w:hAnsi="Arial" w:cs="Arial"/>
              </w:rPr>
              <w:t>Priloga 3.1</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Dokaz, da je odgovorni vodja že bil vodja sorodnega projekta</w:t>
            </w:r>
          </w:p>
        </w:tc>
      </w:tr>
      <w:tr w:rsidR="00DD65CF" w:rsidRPr="00A7082E" w:rsidTr="000E7CEE">
        <w:trPr>
          <w:trHeight w:val="170"/>
        </w:trPr>
        <w:tc>
          <w:tcPr>
            <w:tcW w:w="4077" w:type="dxa"/>
            <w:vMerge/>
          </w:tcPr>
          <w:p w:rsidR="00DD65CF" w:rsidRPr="00A7082E" w:rsidRDefault="00DD65CF" w:rsidP="00E0121B">
            <w:pPr>
              <w:spacing w:before="60" w:after="60"/>
              <w:rPr>
                <w:rFonts w:ascii="Arial" w:hAnsi="Arial" w:cs="Arial"/>
              </w:rPr>
            </w:pPr>
          </w:p>
        </w:tc>
        <w:tc>
          <w:tcPr>
            <w:tcW w:w="1560" w:type="dxa"/>
          </w:tcPr>
          <w:p w:rsidR="00DD65CF" w:rsidRPr="00A7082E" w:rsidRDefault="00DD65CF" w:rsidP="000E7CEE">
            <w:pPr>
              <w:spacing w:before="60" w:after="60"/>
              <w:rPr>
                <w:rFonts w:ascii="Arial" w:hAnsi="Arial" w:cs="Arial"/>
              </w:rPr>
            </w:pPr>
            <w:r w:rsidRPr="00A7082E">
              <w:rPr>
                <w:rFonts w:ascii="Arial" w:hAnsi="Arial" w:cs="Arial"/>
              </w:rPr>
              <w:t>Priloga 3.2</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Izpisek iz bibliografskega sistema COBISS</w:t>
            </w:r>
            <w:r w:rsidR="00B13FD1">
              <w:rPr>
                <w:rFonts w:ascii="Arial" w:hAnsi="Arial" w:cs="Arial"/>
              </w:rPr>
              <w:t xml:space="preserve"> </w:t>
            </w:r>
            <w:r w:rsidR="009B53EB">
              <w:rPr>
                <w:rFonts w:ascii="Arial" w:hAnsi="Arial" w:cs="Arial"/>
              </w:rPr>
              <w:t>/ fotokopija</w:t>
            </w:r>
            <w:r w:rsidR="00584D09">
              <w:rPr>
                <w:rFonts w:ascii="Arial" w:hAnsi="Arial" w:cs="Arial"/>
              </w:rPr>
              <w:t xml:space="preserve"> članka</w:t>
            </w:r>
          </w:p>
        </w:tc>
      </w:tr>
      <w:tr w:rsidR="00DD65CF" w:rsidRPr="00A7082E" w:rsidTr="000E7CEE">
        <w:trPr>
          <w:trHeight w:val="270"/>
        </w:trPr>
        <w:tc>
          <w:tcPr>
            <w:tcW w:w="4077" w:type="dxa"/>
            <w:vMerge/>
          </w:tcPr>
          <w:p w:rsidR="00DD65CF" w:rsidRPr="00A7082E" w:rsidRDefault="00DD65CF" w:rsidP="00E0121B">
            <w:pPr>
              <w:spacing w:before="60" w:after="60"/>
              <w:rPr>
                <w:rFonts w:ascii="Arial" w:hAnsi="Arial" w:cs="Arial"/>
              </w:rPr>
            </w:pPr>
          </w:p>
        </w:tc>
        <w:tc>
          <w:tcPr>
            <w:tcW w:w="1560" w:type="dxa"/>
          </w:tcPr>
          <w:p w:rsidR="00DD65CF" w:rsidRPr="00A7082E" w:rsidRDefault="009B53EB" w:rsidP="000E7CEE">
            <w:pPr>
              <w:spacing w:before="60" w:after="60"/>
              <w:rPr>
                <w:rFonts w:ascii="Arial" w:hAnsi="Arial" w:cs="Arial"/>
              </w:rPr>
            </w:pPr>
            <w:r>
              <w:rPr>
                <w:rFonts w:ascii="Arial" w:hAnsi="Arial" w:cs="Arial"/>
              </w:rPr>
              <w:t xml:space="preserve">Priloga </w:t>
            </w:r>
            <w:r w:rsidR="00DD65CF" w:rsidRPr="00A7082E">
              <w:rPr>
                <w:rFonts w:ascii="Arial" w:hAnsi="Arial" w:cs="Arial"/>
              </w:rPr>
              <w:t>4</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Kratek opis 3 referenčnih projektov</w:t>
            </w:r>
          </w:p>
        </w:tc>
      </w:tr>
      <w:tr w:rsidR="00DD65CF" w:rsidRPr="00A7082E" w:rsidTr="000E7CEE">
        <w:trPr>
          <w:trHeight w:val="270"/>
        </w:trPr>
        <w:tc>
          <w:tcPr>
            <w:tcW w:w="4077" w:type="dxa"/>
            <w:vMerge/>
          </w:tcPr>
          <w:p w:rsidR="00DD65CF" w:rsidRPr="00A7082E" w:rsidRDefault="00DD65CF" w:rsidP="00E0121B">
            <w:pPr>
              <w:spacing w:before="60" w:after="60"/>
              <w:rPr>
                <w:rFonts w:ascii="Arial" w:hAnsi="Arial" w:cs="Arial"/>
              </w:rPr>
            </w:pPr>
          </w:p>
        </w:tc>
        <w:tc>
          <w:tcPr>
            <w:tcW w:w="1560" w:type="dxa"/>
          </w:tcPr>
          <w:p w:rsidR="00DD65CF" w:rsidRPr="00A7082E" w:rsidRDefault="00DD65CF" w:rsidP="000E7CEE">
            <w:pPr>
              <w:spacing w:before="60" w:after="60"/>
              <w:rPr>
                <w:rFonts w:ascii="Arial" w:hAnsi="Arial" w:cs="Arial"/>
              </w:rPr>
            </w:pPr>
            <w:r w:rsidRPr="00A7082E">
              <w:rPr>
                <w:rFonts w:ascii="Arial" w:hAnsi="Arial" w:cs="Arial"/>
              </w:rPr>
              <w:t>Priloga 4.1</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Fotokopije pogodb</w:t>
            </w:r>
          </w:p>
        </w:tc>
      </w:tr>
      <w:tr w:rsidR="00DD65CF" w:rsidRPr="00A7082E" w:rsidTr="000E7CEE">
        <w:trPr>
          <w:trHeight w:val="270"/>
        </w:trPr>
        <w:tc>
          <w:tcPr>
            <w:tcW w:w="4077" w:type="dxa"/>
            <w:vMerge w:val="restart"/>
            <w:vAlign w:val="center"/>
          </w:tcPr>
          <w:p w:rsidR="00DD65CF" w:rsidRPr="00A7082E" w:rsidRDefault="00DD65CF" w:rsidP="00E0121B">
            <w:pPr>
              <w:spacing w:before="60" w:after="60"/>
              <w:rPr>
                <w:rFonts w:ascii="Arial" w:hAnsi="Arial" w:cs="Arial"/>
              </w:rPr>
            </w:pPr>
            <w:r w:rsidRPr="00A7082E">
              <w:rPr>
                <w:rFonts w:ascii="Arial" w:hAnsi="Arial" w:cs="Arial"/>
              </w:rPr>
              <w:t xml:space="preserve">Priloge k razpisnemu obrazcu </w:t>
            </w:r>
            <w:r w:rsidRPr="00A7082E">
              <w:rPr>
                <w:rFonts w:ascii="Arial" w:hAnsi="Arial" w:cs="Arial"/>
                <w:b/>
              </w:rPr>
              <w:t>št.</w:t>
            </w:r>
            <w:r w:rsidR="00052D4D">
              <w:rPr>
                <w:rFonts w:ascii="Arial" w:hAnsi="Arial" w:cs="Arial"/>
                <w:b/>
              </w:rPr>
              <w:t xml:space="preserve"> </w:t>
            </w:r>
            <w:r w:rsidRPr="00A7082E">
              <w:rPr>
                <w:rFonts w:ascii="Arial" w:hAnsi="Arial" w:cs="Arial"/>
                <w:b/>
              </w:rPr>
              <w:t>11</w:t>
            </w:r>
            <w:r w:rsidRPr="00A7082E">
              <w:rPr>
                <w:rFonts w:ascii="Arial" w:hAnsi="Arial" w:cs="Arial"/>
              </w:rPr>
              <w:t xml:space="preserve"> (Referenčna lista za merila za izbor)</w:t>
            </w:r>
          </w:p>
        </w:tc>
        <w:tc>
          <w:tcPr>
            <w:tcW w:w="1560" w:type="dxa"/>
          </w:tcPr>
          <w:p w:rsidR="00DD65CF" w:rsidRPr="00A7082E" w:rsidRDefault="00DD65CF" w:rsidP="000E7CEE">
            <w:pPr>
              <w:spacing w:before="60" w:after="60"/>
              <w:rPr>
                <w:rFonts w:ascii="Arial" w:hAnsi="Arial" w:cs="Arial"/>
              </w:rPr>
            </w:pPr>
            <w:r w:rsidRPr="00A7082E">
              <w:rPr>
                <w:rFonts w:ascii="Arial" w:hAnsi="Arial" w:cs="Arial"/>
              </w:rPr>
              <w:t>Priloga 5.2</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Kratek opis projektov</w:t>
            </w:r>
          </w:p>
        </w:tc>
      </w:tr>
      <w:tr w:rsidR="00DD65CF" w:rsidRPr="00A7082E" w:rsidTr="000E7CEE">
        <w:trPr>
          <w:trHeight w:val="135"/>
        </w:trPr>
        <w:tc>
          <w:tcPr>
            <w:tcW w:w="4077" w:type="dxa"/>
            <w:vMerge/>
          </w:tcPr>
          <w:p w:rsidR="00DD65CF" w:rsidRPr="00A7082E" w:rsidRDefault="00DD65CF" w:rsidP="00E0121B">
            <w:pPr>
              <w:spacing w:before="60" w:after="60"/>
              <w:rPr>
                <w:rFonts w:ascii="Arial" w:hAnsi="Arial" w:cs="Arial"/>
              </w:rPr>
            </w:pPr>
          </w:p>
        </w:tc>
        <w:tc>
          <w:tcPr>
            <w:tcW w:w="1560" w:type="dxa"/>
          </w:tcPr>
          <w:p w:rsidR="00DD65CF" w:rsidRPr="00A7082E" w:rsidRDefault="00DD65CF" w:rsidP="000E7CEE">
            <w:pPr>
              <w:spacing w:before="60" w:after="60"/>
              <w:rPr>
                <w:rFonts w:ascii="Arial" w:hAnsi="Arial" w:cs="Arial"/>
              </w:rPr>
            </w:pPr>
            <w:r>
              <w:rPr>
                <w:rFonts w:ascii="Arial" w:hAnsi="Arial" w:cs="Arial"/>
              </w:rPr>
              <w:t xml:space="preserve">Priloga </w:t>
            </w:r>
            <w:r w:rsidRPr="00A7082E">
              <w:rPr>
                <w:rFonts w:ascii="Arial" w:hAnsi="Arial" w:cs="Arial"/>
              </w:rPr>
              <w:t>5.2.1</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Fotokopije pogodb</w:t>
            </w:r>
          </w:p>
        </w:tc>
      </w:tr>
      <w:tr w:rsidR="00DD65CF" w:rsidRPr="00A7082E" w:rsidTr="000E7CEE">
        <w:trPr>
          <w:trHeight w:val="135"/>
        </w:trPr>
        <w:tc>
          <w:tcPr>
            <w:tcW w:w="4077" w:type="dxa"/>
            <w:vMerge/>
          </w:tcPr>
          <w:p w:rsidR="00DD65CF" w:rsidRPr="00A7082E" w:rsidRDefault="00DD65CF" w:rsidP="00E0121B">
            <w:pPr>
              <w:spacing w:before="60" w:after="60"/>
              <w:rPr>
                <w:rFonts w:ascii="Arial" w:hAnsi="Arial" w:cs="Arial"/>
              </w:rPr>
            </w:pPr>
          </w:p>
        </w:tc>
        <w:tc>
          <w:tcPr>
            <w:tcW w:w="1560" w:type="dxa"/>
          </w:tcPr>
          <w:p w:rsidR="00DD65CF" w:rsidRPr="00A7082E" w:rsidRDefault="00DD65CF" w:rsidP="000E7CEE">
            <w:pPr>
              <w:spacing w:before="60" w:after="60"/>
              <w:rPr>
                <w:rFonts w:ascii="Arial" w:hAnsi="Arial" w:cs="Arial"/>
              </w:rPr>
            </w:pPr>
            <w:r>
              <w:rPr>
                <w:rFonts w:ascii="Arial" w:hAnsi="Arial" w:cs="Arial"/>
              </w:rPr>
              <w:t xml:space="preserve">Priloga </w:t>
            </w:r>
            <w:r w:rsidRPr="00A7082E">
              <w:rPr>
                <w:rFonts w:ascii="Arial" w:hAnsi="Arial" w:cs="Arial"/>
              </w:rPr>
              <w:t>5.3</w:t>
            </w:r>
          </w:p>
        </w:tc>
        <w:tc>
          <w:tcPr>
            <w:tcW w:w="3651" w:type="dxa"/>
          </w:tcPr>
          <w:p w:rsidR="00DD65CF" w:rsidRPr="00A7082E" w:rsidRDefault="00DD65CF" w:rsidP="000E7CEE">
            <w:pPr>
              <w:spacing w:before="60" w:after="60"/>
              <w:rPr>
                <w:rFonts w:ascii="Arial" w:hAnsi="Arial" w:cs="Arial"/>
              </w:rPr>
            </w:pPr>
            <w:r w:rsidRPr="00A7082E">
              <w:rPr>
                <w:rFonts w:ascii="Arial" w:hAnsi="Arial" w:cs="Arial"/>
              </w:rPr>
              <w:t>Izpisek iz bibliografskega sistema COBISS</w:t>
            </w:r>
            <w:r w:rsidR="009B53EB">
              <w:rPr>
                <w:rFonts w:ascii="Arial" w:hAnsi="Arial" w:cs="Arial"/>
              </w:rPr>
              <w:t xml:space="preserve">/fotokopija </w:t>
            </w:r>
            <w:r w:rsidR="00584D09">
              <w:rPr>
                <w:rFonts w:ascii="Arial" w:hAnsi="Arial" w:cs="Arial"/>
              </w:rPr>
              <w:t>članka</w:t>
            </w:r>
          </w:p>
        </w:tc>
      </w:tr>
    </w:tbl>
    <w:p w:rsidR="002960AE" w:rsidRDefault="002960AE" w:rsidP="00541F8D">
      <w:pPr>
        <w:spacing w:before="120" w:after="120"/>
        <w:jc w:val="both"/>
        <w:rPr>
          <w:rFonts w:ascii="Arial" w:hAnsi="Arial" w:cs="Arial"/>
          <w:lang w:eastAsia="sl-SI"/>
        </w:rPr>
      </w:pPr>
    </w:p>
    <w:p w:rsidR="00B545DA" w:rsidRPr="009B53EB" w:rsidRDefault="00BF5675" w:rsidP="009B53EB">
      <w:pPr>
        <w:spacing w:before="120" w:after="120"/>
        <w:jc w:val="both"/>
        <w:rPr>
          <w:rFonts w:ascii="Arial" w:hAnsi="Arial" w:cs="Arial"/>
          <w:lang w:eastAsia="sl-SI"/>
        </w:rPr>
      </w:pPr>
      <w:r w:rsidRPr="009B53EB">
        <w:rPr>
          <w:rFonts w:ascii="Arial" w:hAnsi="Arial" w:cs="Arial"/>
          <w:lang w:eastAsia="sl-SI"/>
        </w:rPr>
        <w:t xml:space="preserve">Vse priloge </w:t>
      </w:r>
      <w:r w:rsidR="004615F5" w:rsidRPr="009B53EB">
        <w:rPr>
          <w:rFonts w:ascii="Arial" w:hAnsi="Arial" w:cs="Arial"/>
          <w:lang w:eastAsia="sl-SI"/>
        </w:rPr>
        <w:t xml:space="preserve">k razpisnim obrazcem </w:t>
      </w:r>
      <w:r w:rsidRPr="009B53EB">
        <w:rPr>
          <w:rFonts w:ascii="Arial" w:hAnsi="Arial" w:cs="Arial"/>
          <w:b/>
          <w:lang w:eastAsia="sl-SI"/>
        </w:rPr>
        <w:t>morajo biti spete skupaj z obrazci in zložene po vrstnem</w:t>
      </w:r>
      <w:r w:rsidR="008E597D" w:rsidRPr="009B53EB">
        <w:rPr>
          <w:rFonts w:ascii="Arial" w:hAnsi="Arial" w:cs="Arial"/>
          <w:b/>
          <w:lang w:eastAsia="sl-SI"/>
        </w:rPr>
        <w:t xml:space="preserve"> redu</w:t>
      </w:r>
      <w:r w:rsidR="00052D4D" w:rsidRPr="009B53EB">
        <w:rPr>
          <w:rFonts w:ascii="Arial" w:hAnsi="Arial" w:cs="Arial"/>
          <w:b/>
          <w:lang w:eastAsia="sl-SI"/>
        </w:rPr>
        <w:t>,</w:t>
      </w:r>
      <w:r w:rsidR="008E597D" w:rsidRPr="009B53EB">
        <w:rPr>
          <w:rFonts w:ascii="Arial" w:hAnsi="Arial" w:cs="Arial"/>
          <w:b/>
          <w:lang w:eastAsia="sl-SI"/>
        </w:rPr>
        <w:t xml:space="preserve"> </w:t>
      </w:r>
      <w:r w:rsidR="008E597D" w:rsidRPr="009B53EB">
        <w:rPr>
          <w:rFonts w:ascii="Arial" w:hAnsi="Arial" w:cs="Arial"/>
          <w:lang w:eastAsia="sl-SI"/>
        </w:rPr>
        <w:t>kot je navedeno v tabeli 3.1 (Seznam</w:t>
      </w:r>
      <w:r w:rsidRPr="009B53EB">
        <w:rPr>
          <w:rFonts w:ascii="Arial" w:hAnsi="Arial" w:cs="Arial"/>
          <w:lang w:eastAsia="sl-SI"/>
        </w:rPr>
        <w:t xml:space="preserve"> obrazcev)</w:t>
      </w:r>
      <w:r w:rsidR="003D658D" w:rsidRPr="009B53EB">
        <w:rPr>
          <w:rFonts w:ascii="Arial" w:hAnsi="Arial" w:cs="Arial"/>
          <w:lang w:eastAsia="sl-SI"/>
        </w:rPr>
        <w:t>.</w:t>
      </w:r>
      <w:r w:rsidRPr="009B53EB">
        <w:rPr>
          <w:rFonts w:ascii="Arial" w:hAnsi="Arial" w:cs="Arial"/>
          <w:lang w:eastAsia="sl-SI"/>
        </w:rPr>
        <w:t xml:space="preserve"> </w:t>
      </w:r>
      <w:r w:rsidR="00BD44B4" w:rsidRPr="009B53EB">
        <w:rPr>
          <w:rFonts w:ascii="Arial" w:hAnsi="Arial" w:cs="Arial"/>
          <w:lang w:eastAsia="sl-SI"/>
        </w:rPr>
        <w:t xml:space="preserve">Vsi dokumenti morajo biti </w:t>
      </w:r>
      <w:r w:rsidR="00BD44B4" w:rsidRPr="009B53EB">
        <w:rPr>
          <w:rFonts w:ascii="Arial" w:hAnsi="Arial" w:cs="Arial"/>
          <w:color w:val="000000"/>
        </w:rPr>
        <w:t>vezani z vrvico v celoto in/ali zapečateni tako, da posameznih listov oziroma prilog ni možno naknadno vložiti, odstraniti ali zamenjati brez vidne poškodbe listov oz. pečata.</w:t>
      </w:r>
    </w:p>
    <w:p w:rsidR="002960AE" w:rsidRPr="00BA5EB6" w:rsidRDefault="00BD44B4" w:rsidP="00BA5EB6">
      <w:pPr>
        <w:pStyle w:val="Default"/>
        <w:spacing w:before="120" w:after="120"/>
        <w:jc w:val="both"/>
        <w:rPr>
          <w:rFonts w:ascii="Arial" w:hAnsi="Arial" w:cs="Arial"/>
          <w:b/>
          <w:sz w:val="22"/>
          <w:szCs w:val="22"/>
        </w:rPr>
      </w:pPr>
      <w:r w:rsidRPr="009B53EB">
        <w:rPr>
          <w:rFonts w:ascii="Arial" w:hAnsi="Arial" w:cs="Arial"/>
          <w:b/>
          <w:sz w:val="22"/>
          <w:szCs w:val="22"/>
          <w:lang w:eastAsia="sl-SI"/>
        </w:rPr>
        <w:t>Opomba:</w:t>
      </w:r>
      <w:r w:rsidRPr="009B53EB">
        <w:rPr>
          <w:rFonts w:ascii="Arial" w:hAnsi="Arial" w:cs="Arial"/>
          <w:sz w:val="22"/>
          <w:szCs w:val="22"/>
          <w:lang w:eastAsia="sl-SI"/>
        </w:rPr>
        <w:t xml:space="preserve"> </w:t>
      </w:r>
      <w:r w:rsidRPr="00BA5EB6">
        <w:rPr>
          <w:rFonts w:ascii="Arial" w:hAnsi="Arial" w:cs="Arial"/>
          <w:sz w:val="22"/>
          <w:szCs w:val="22"/>
          <w:lang w:eastAsia="sl-SI"/>
        </w:rPr>
        <w:t>Razpisni obrazec št.</w:t>
      </w:r>
      <w:r w:rsidR="009B53EB" w:rsidRPr="00BA5EB6">
        <w:rPr>
          <w:rFonts w:ascii="Arial" w:hAnsi="Arial" w:cs="Arial"/>
          <w:sz w:val="22"/>
          <w:szCs w:val="22"/>
          <w:lang w:eastAsia="sl-SI"/>
        </w:rPr>
        <w:t xml:space="preserve"> </w:t>
      </w:r>
      <w:r w:rsidRPr="00BA5EB6">
        <w:rPr>
          <w:rFonts w:ascii="Arial" w:hAnsi="Arial" w:cs="Arial"/>
          <w:sz w:val="22"/>
          <w:szCs w:val="22"/>
          <w:lang w:eastAsia="sl-SI"/>
        </w:rPr>
        <w:t>7</w:t>
      </w:r>
      <w:r w:rsidRPr="009B53EB">
        <w:rPr>
          <w:rFonts w:ascii="Arial" w:hAnsi="Arial" w:cs="Arial"/>
          <w:sz w:val="22"/>
          <w:szCs w:val="22"/>
          <w:lang w:eastAsia="sl-SI"/>
        </w:rPr>
        <w:t xml:space="preserve"> (</w:t>
      </w:r>
      <w:r w:rsidRPr="00BA5EB6">
        <w:rPr>
          <w:rFonts w:ascii="Arial" w:hAnsi="Arial" w:cs="Arial"/>
          <w:b/>
          <w:sz w:val="22"/>
          <w:szCs w:val="22"/>
          <w:lang w:eastAsia="sl-SI"/>
        </w:rPr>
        <w:t>Menična izjava s pooblastilom za izpolnitev in unovčenje menice</w:t>
      </w:r>
      <w:r w:rsidRPr="009B53EB">
        <w:rPr>
          <w:rFonts w:ascii="Arial" w:hAnsi="Arial" w:cs="Arial"/>
          <w:sz w:val="22"/>
          <w:szCs w:val="22"/>
          <w:lang w:eastAsia="sl-SI"/>
        </w:rPr>
        <w:t xml:space="preserve">) in </w:t>
      </w:r>
      <w:r w:rsidRPr="00BA5EB6">
        <w:rPr>
          <w:rFonts w:ascii="Arial" w:hAnsi="Arial" w:cs="Arial"/>
          <w:sz w:val="22"/>
          <w:szCs w:val="22"/>
          <w:lang w:eastAsia="sl-SI"/>
        </w:rPr>
        <w:t>Prilogo</w:t>
      </w:r>
      <w:r w:rsidR="00EB60CD" w:rsidRPr="00BA5EB6">
        <w:rPr>
          <w:rFonts w:ascii="Arial" w:hAnsi="Arial" w:cs="Arial"/>
          <w:sz w:val="22"/>
          <w:szCs w:val="22"/>
          <w:lang w:eastAsia="sl-SI"/>
        </w:rPr>
        <w:t xml:space="preserve"> 7.1</w:t>
      </w:r>
      <w:r w:rsidR="000E7CEE">
        <w:rPr>
          <w:rFonts w:ascii="Arial" w:hAnsi="Arial" w:cs="Arial"/>
          <w:sz w:val="22"/>
          <w:szCs w:val="22"/>
          <w:lang w:eastAsia="sl-SI"/>
        </w:rPr>
        <w:t xml:space="preserve"> </w:t>
      </w:r>
      <w:r w:rsidR="00EB60CD">
        <w:rPr>
          <w:rFonts w:ascii="Arial" w:hAnsi="Arial" w:cs="Arial"/>
          <w:sz w:val="22"/>
          <w:szCs w:val="22"/>
          <w:lang w:eastAsia="sl-SI"/>
        </w:rPr>
        <w:t>(</w:t>
      </w:r>
      <w:r w:rsidR="00EB60CD" w:rsidRPr="00BA5EB6">
        <w:rPr>
          <w:rFonts w:ascii="Arial" w:hAnsi="Arial" w:cs="Arial"/>
          <w:b/>
          <w:sz w:val="22"/>
          <w:szCs w:val="22"/>
          <w:lang w:eastAsia="sl-SI"/>
        </w:rPr>
        <w:t>Bianko menica</w:t>
      </w:r>
      <w:r w:rsidRPr="009B53EB">
        <w:rPr>
          <w:rFonts w:ascii="Arial" w:hAnsi="Arial" w:cs="Arial"/>
          <w:sz w:val="22"/>
          <w:szCs w:val="22"/>
          <w:lang w:eastAsia="sl-SI"/>
        </w:rPr>
        <w:t>) ponudnik ne z</w:t>
      </w:r>
      <w:r w:rsidR="00BA5EB6">
        <w:rPr>
          <w:rFonts w:ascii="Arial" w:hAnsi="Arial" w:cs="Arial"/>
          <w:sz w:val="22"/>
          <w:szCs w:val="22"/>
          <w:lang w:eastAsia="sl-SI"/>
        </w:rPr>
        <w:t xml:space="preserve">apečati skupaj z ostalo dokumentacijo </w:t>
      </w:r>
      <w:r w:rsidR="009B53EB">
        <w:rPr>
          <w:rFonts w:ascii="Arial" w:hAnsi="Arial" w:cs="Arial"/>
          <w:sz w:val="22"/>
          <w:szCs w:val="22"/>
          <w:lang w:eastAsia="sl-SI"/>
        </w:rPr>
        <w:t xml:space="preserve">temveč le priloži k zapečateni dokumentaciji </w:t>
      </w:r>
      <w:r w:rsidRPr="009B53EB">
        <w:rPr>
          <w:rFonts w:ascii="Arial" w:hAnsi="Arial" w:cs="Arial"/>
          <w:sz w:val="22"/>
          <w:szCs w:val="22"/>
          <w:lang w:eastAsia="sl-SI"/>
        </w:rPr>
        <w:t>v</w:t>
      </w:r>
      <w:r w:rsidR="0083752A" w:rsidRPr="009B53EB">
        <w:rPr>
          <w:rFonts w:ascii="Arial" w:hAnsi="Arial" w:cs="Arial"/>
          <w:sz w:val="22"/>
          <w:szCs w:val="22"/>
          <w:lang w:eastAsia="sl-SI"/>
        </w:rPr>
        <w:t xml:space="preserve"> ovojnico oz. </w:t>
      </w:r>
      <w:r w:rsidR="00C75546" w:rsidRPr="009B53EB">
        <w:rPr>
          <w:rFonts w:ascii="Arial" w:hAnsi="Arial" w:cs="Arial"/>
          <w:sz w:val="22"/>
          <w:szCs w:val="22"/>
        </w:rPr>
        <w:t xml:space="preserve">obsegu ponudbe primerno embalažo. </w:t>
      </w:r>
      <w:r w:rsidR="00BA5EB6">
        <w:rPr>
          <w:rFonts w:ascii="Arial" w:hAnsi="Arial" w:cs="Arial"/>
          <w:sz w:val="22"/>
          <w:szCs w:val="22"/>
        </w:rPr>
        <w:t xml:space="preserve">Razpisni obrazec št. </w:t>
      </w:r>
      <w:r w:rsidR="00A466C9" w:rsidRPr="009B53EB">
        <w:rPr>
          <w:rFonts w:ascii="Arial" w:hAnsi="Arial" w:cs="Arial"/>
          <w:sz w:val="22"/>
          <w:szCs w:val="22"/>
        </w:rPr>
        <w:t>7 in Prilogo</w:t>
      </w:r>
      <w:r w:rsidR="0072694D" w:rsidRPr="009B53EB">
        <w:rPr>
          <w:rFonts w:ascii="Arial" w:hAnsi="Arial" w:cs="Arial"/>
          <w:sz w:val="22"/>
          <w:szCs w:val="22"/>
        </w:rPr>
        <w:t xml:space="preserve"> 7</w:t>
      </w:r>
      <w:r w:rsidR="009B53EB">
        <w:rPr>
          <w:rFonts w:ascii="Arial" w:hAnsi="Arial" w:cs="Arial"/>
          <w:sz w:val="22"/>
          <w:szCs w:val="22"/>
        </w:rPr>
        <w:t>.1</w:t>
      </w:r>
      <w:r w:rsidR="0072694D" w:rsidRPr="009B53EB">
        <w:rPr>
          <w:rFonts w:ascii="Arial" w:hAnsi="Arial" w:cs="Arial"/>
          <w:sz w:val="22"/>
          <w:szCs w:val="22"/>
        </w:rPr>
        <w:t xml:space="preserve"> naročnik na odpiranju ponudb vzame iz ponudbe.</w:t>
      </w:r>
    </w:p>
    <w:tbl>
      <w:tblPr>
        <w:tblStyle w:val="TableGrid"/>
        <w:tblW w:w="0" w:type="auto"/>
        <w:tblLook w:val="04A0"/>
      </w:tblPr>
      <w:tblGrid>
        <w:gridCol w:w="6961"/>
        <w:gridCol w:w="2327"/>
      </w:tblGrid>
      <w:tr w:rsidR="002960AE" w:rsidRPr="008E7E0C" w:rsidTr="002960AE">
        <w:tc>
          <w:tcPr>
            <w:tcW w:w="6961" w:type="dxa"/>
            <w:vAlign w:val="center"/>
          </w:tcPr>
          <w:p w:rsidR="002960AE" w:rsidRPr="008E7E0C" w:rsidRDefault="002960AE" w:rsidP="00BD44B4">
            <w:pPr>
              <w:rPr>
                <w:rFonts w:ascii="Arial" w:hAnsi="Arial" w:cs="Arial"/>
              </w:rPr>
            </w:pPr>
            <w:bookmarkStart w:id="37" w:name="_Toc291149929"/>
            <w:r w:rsidRPr="008E7E0C">
              <w:rPr>
                <w:rFonts w:ascii="Arial" w:hAnsi="Arial" w:cs="Arial"/>
              </w:rPr>
              <w:t>MENIČNA IZJAVA  S POOBLASTILOM ZA IZPOLNITEV IN UNOVČENJE MENICE</w:t>
            </w:r>
          </w:p>
        </w:tc>
        <w:tc>
          <w:tcPr>
            <w:tcW w:w="0" w:type="auto"/>
            <w:vAlign w:val="center"/>
          </w:tcPr>
          <w:p w:rsidR="002960AE" w:rsidRPr="008E7E0C" w:rsidRDefault="002960AE" w:rsidP="00BD44B4">
            <w:pPr>
              <w:rPr>
                <w:rFonts w:ascii="Arial" w:eastAsia="Calibri" w:hAnsi="Arial" w:cs="Arial"/>
              </w:rPr>
            </w:pPr>
            <w:r w:rsidRPr="008E7E0C">
              <w:rPr>
                <w:rFonts w:ascii="Arial" w:hAnsi="Arial" w:cs="Arial"/>
              </w:rPr>
              <w:t>Razpisni obrazec št. 7</w:t>
            </w:r>
          </w:p>
          <w:p w:rsidR="002960AE" w:rsidRPr="008E7E0C" w:rsidRDefault="002960AE" w:rsidP="00BD44B4">
            <w:pPr>
              <w:rPr>
                <w:rFonts w:ascii="Arial" w:hAnsi="Arial" w:cs="Arial"/>
              </w:rPr>
            </w:pPr>
          </w:p>
        </w:tc>
      </w:tr>
    </w:tbl>
    <w:p w:rsidR="002960AE" w:rsidRDefault="002960AE" w:rsidP="00BA5EB6">
      <w:pPr>
        <w:rPr>
          <w:lang w:eastAsia="sl-SI"/>
        </w:rPr>
      </w:pPr>
    </w:p>
    <w:tbl>
      <w:tblPr>
        <w:tblStyle w:val="TableGrid"/>
        <w:tblW w:w="0" w:type="auto"/>
        <w:tblLook w:val="04A0"/>
      </w:tblPr>
      <w:tblGrid>
        <w:gridCol w:w="4077"/>
        <w:gridCol w:w="1560"/>
        <w:gridCol w:w="3651"/>
      </w:tblGrid>
      <w:tr w:rsidR="00AD05E6" w:rsidRPr="00A7082E" w:rsidTr="000E7CEE">
        <w:tc>
          <w:tcPr>
            <w:tcW w:w="4077" w:type="dxa"/>
          </w:tcPr>
          <w:p w:rsidR="00AD05E6" w:rsidRPr="00A7082E" w:rsidRDefault="00AD05E6" w:rsidP="000E7CEE">
            <w:pPr>
              <w:spacing w:before="60" w:after="60"/>
              <w:rPr>
                <w:rFonts w:ascii="Arial" w:hAnsi="Arial" w:cs="Arial"/>
              </w:rPr>
            </w:pPr>
            <w:r w:rsidRPr="00A7082E">
              <w:rPr>
                <w:rFonts w:ascii="Arial" w:hAnsi="Arial" w:cs="Arial"/>
              </w:rPr>
              <w:t xml:space="preserve">Priloga k razpisnemu obrazcu </w:t>
            </w:r>
            <w:r w:rsidRPr="00A7082E">
              <w:rPr>
                <w:rFonts w:ascii="Arial" w:hAnsi="Arial" w:cs="Arial"/>
                <w:b/>
              </w:rPr>
              <w:t>št.</w:t>
            </w:r>
            <w:r>
              <w:rPr>
                <w:rFonts w:ascii="Arial" w:hAnsi="Arial" w:cs="Arial"/>
                <w:b/>
              </w:rPr>
              <w:t xml:space="preserve"> </w:t>
            </w:r>
            <w:r w:rsidRPr="00A7082E">
              <w:rPr>
                <w:rFonts w:ascii="Arial" w:hAnsi="Arial" w:cs="Arial"/>
                <w:b/>
              </w:rPr>
              <w:t xml:space="preserve">7 </w:t>
            </w:r>
            <w:r w:rsidRPr="00A7082E">
              <w:rPr>
                <w:rFonts w:ascii="Arial" w:hAnsi="Arial" w:cs="Arial"/>
              </w:rPr>
              <w:t>(</w:t>
            </w:r>
            <w:r>
              <w:rPr>
                <w:rFonts w:ascii="Arial" w:hAnsi="Arial" w:cs="Arial"/>
              </w:rPr>
              <w:t>m</w:t>
            </w:r>
            <w:r w:rsidRPr="00A7082E">
              <w:rPr>
                <w:rFonts w:ascii="Arial" w:hAnsi="Arial" w:cs="Arial"/>
              </w:rPr>
              <w:t>enična izjava s pooblastilom za izpolnitev in  unovčenje menice)</w:t>
            </w:r>
          </w:p>
        </w:tc>
        <w:tc>
          <w:tcPr>
            <w:tcW w:w="1560" w:type="dxa"/>
          </w:tcPr>
          <w:p w:rsidR="00AD05E6" w:rsidRPr="00A7082E" w:rsidRDefault="00AD05E6" w:rsidP="000E7CEE">
            <w:pPr>
              <w:pStyle w:val="Header"/>
              <w:spacing w:before="60" w:after="60"/>
              <w:rPr>
                <w:rFonts w:ascii="Arial" w:eastAsiaTheme="minorHAnsi" w:hAnsi="Arial" w:cs="Arial"/>
                <w:sz w:val="22"/>
                <w:szCs w:val="22"/>
                <w:lang w:val="sl-SI" w:eastAsia="en-US"/>
              </w:rPr>
            </w:pPr>
            <w:r w:rsidRPr="00A7082E">
              <w:rPr>
                <w:rFonts w:ascii="Arial" w:eastAsiaTheme="minorHAnsi" w:hAnsi="Arial" w:cs="Arial"/>
                <w:sz w:val="22"/>
                <w:szCs w:val="22"/>
                <w:lang w:val="sl-SI" w:eastAsia="en-US"/>
              </w:rPr>
              <w:t xml:space="preserve">Priloga </w:t>
            </w:r>
            <w:r w:rsidR="00246497">
              <w:rPr>
                <w:rFonts w:ascii="Arial" w:eastAsiaTheme="minorHAnsi" w:hAnsi="Arial" w:cs="Arial"/>
                <w:sz w:val="22"/>
                <w:szCs w:val="22"/>
                <w:lang w:val="sl-SI" w:eastAsia="en-US"/>
              </w:rPr>
              <w:t>7.1</w:t>
            </w:r>
          </w:p>
        </w:tc>
        <w:tc>
          <w:tcPr>
            <w:tcW w:w="3651" w:type="dxa"/>
            <w:vAlign w:val="center"/>
          </w:tcPr>
          <w:p w:rsidR="00AD05E6" w:rsidRPr="00A7082E" w:rsidRDefault="00AD05E6" w:rsidP="000E7CEE">
            <w:pPr>
              <w:pStyle w:val="Header"/>
              <w:spacing w:before="60" w:after="60"/>
              <w:rPr>
                <w:rFonts w:ascii="Arial" w:eastAsiaTheme="minorHAnsi" w:hAnsi="Arial" w:cs="Arial"/>
                <w:sz w:val="22"/>
                <w:szCs w:val="22"/>
                <w:lang w:val="sl-SI" w:eastAsia="en-US"/>
              </w:rPr>
            </w:pPr>
            <w:r w:rsidRPr="00A7082E">
              <w:rPr>
                <w:rFonts w:ascii="Arial" w:eastAsiaTheme="minorHAnsi" w:hAnsi="Arial" w:cs="Arial"/>
                <w:sz w:val="22"/>
                <w:szCs w:val="22"/>
                <w:lang w:val="sl-SI" w:eastAsia="en-US"/>
              </w:rPr>
              <w:t>Bianko menica</w:t>
            </w:r>
          </w:p>
        </w:tc>
      </w:tr>
    </w:tbl>
    <w:p w:rsidR="00541F8D" w:rsidRDefault="00541F8D" w:rsidP="00AD05E6">
      <w:pPr>
        <w:rPr>
          <w:lang w:eastAsia="sl-SI"/>
        </w:rPr>
      </w:pPr>
    </w:p>
    <w:p w:rsidR="00541F8D" w:rsidRDefault="00541F8D">
      <w:pPr>
        <w:rPr>
          <w:lang w:eastAsia="sl-SI"/>
        </w:rPr>
      </w:pPr>
      <w:r>
        <w:rPr>
          <w:lang w:eastAsia="sl-SI"/>
        </w:rPr>
        <w:br w:type="page"/>
      </w:r>
    </w:p>
    <w:p w:rsidR="00BD44B4" w:rsidRDefault="00BD44B4" w:rsidP="00AD05E6">
      <w:pPr>
        <w:rPr>
          <w:lang w:eastAsia="sl-SI"/>
        </w:rPr>
      </w:pPr>
    </w:p>
    <w:p w:rsidR="00BD44B4" w:rsidRPr="003D658D" w:rsidRDefault="00BD44B4" w:rsidP="00BD44B4">
      <w:pPr>
        <w:rPr>
          <w:rFonts w:ascii="Arial" w:hAnsi="Arial" w:cs="Arial"/>
          <w:i/>
          <w:lang w:eastAsia="sl-SI"/>
        </w:rPr>
      </w:pPr>
      <w:r w:rsidRPr="002818F3">
        <w:rPr>
          <w:rFonts w:ascii="Arial" w:hAnsi="Arial" w:cs="Arial"/>
          <w:b/>
          <w:i/>
          <w:lang w:eastAsia="sl-SI"/>
        </w:rPr>
        <w:t>Opomba:</w:t>
      </w:r>
      <w:r w:rsidRPr="003D658D">
        <w:rPr>
          <w:rFonts w:ascii="Arial" w:hAnsi="Arial" w:cs="Arial"/>
          <w:i/>
          <w:lang w:eastAsia="sl-SI"/>
        </w:rPr>
        <w:t xml:space="preserve"> Razpisni obrazec št. 9 </w:t>
      </w:r>
      <w:r>
        <w:rPr>
          <w:rFonts w:ascii="Arial" w:hAnsi="Arial" w:cs="Arial"/>
          <w:i/>
          <w:lang w:eastAsia="sl-SI"/>
        </w:rPr>
        <w:t>odda ponudnik v primeru, če bo izbran kot najugodnejši,  najkasneje v desetih dneh po podpisu pogodbe.</w:t>
      </w:r>
    </w:p>
    <w:p w:rsidR="00BD44B4" w:rsidRDefault="00BD44B4" w:rsidP="00BD44B4">
      <w:pPr>
        <w:rPr>
          <w:rFonts w:ascii="Arial" w:hAnsi="Arial" w:cs="Arial"/>
          <w:b/>
          <w:lang w:eastAsia="sl-SI"/>
        </w:rPr>
      </w:pPr>
    </w:p>
    <w:tbl>
      <w:tblPr>
        <w:tblStyle w:val="TableGrid"/>
        <w:tblW w:w="0" w:type="auto"/>
        <w:tblLook w:val="04A0"/>
      </w:tblPr>
      <w:tblGrid>
        <w:gridCol w:w="6744"/>
        <w:gridCol w:w="2381"/>
      </w:tblGrid>
      <w:tr w:rsidR="002960AE" w:rsidRPr="008E7E0C" w:rsidTr="00BD44B4">
        <w:tc>
          <w:tcPr>
            <w:tcW w:w="0" w:type="auto"/>
            <w:vAlign w:val="center"/>
          </w:tcPr>
          <w:p w:rsidR="002960AE" w:rsidRPr="008E7E0C" w:rsidRDefault="002960AE" w:rsidP="000E7CEE">
            <w:pPr>
              <w:spacing w:before="60" w:after="60"/>
              <w:rPr>
                <w:rFonts w:ascii="Arial" w:hAnsi="Arial" w:cs="Arial"/>
              </w:rPr>
            </w:pPr>
            <w:r w:rsidRPr="008E7E0C">
              <w:rPr>
                <w:rFonts w:ascii="Arial" w:hAnsi="Arial" w:cs="Arial"/>
              </w:rPr>
              <w:t>GARANCIJA ZA DOBRO IZVEDBO POGODBENIH OBVEZNOSTI</w:t>
            </w:r>
          </w:p>
        </w:tc>
        <w:tc>
          <w:tcPr>
            <w:tcW w:w="0" w:type="auto"/>
            <w:vAlign w:val="center"/>
          </w:tcPr>
          <w:p w:rsidR="002960AE" w:rsidRPr="008E7E0C" w:rsidRDefault="002960AE" w:rsidP="000E7CEE">
            <w:pPr>
              <w:spacing w:before="60" w:after="60"/>
              <w:rPr>
                <w:rFonts w:ascii="Arial" w:eastAsia="Calibri" w:hAnsi="Arial" w:cs="Arial"/>
              </w:rPr>
            </w:pPr>
            <w:r w:rsidRPr="008E7E0C">
              <w:rPr>
                <w:rFonts w:ascii="Arial" w:hAnsi="Arial" w:cs="Arial"/>
              </w:rPr>
              <w:t>Razpisni obrazec št. 9</w:t>
            </w:r>
          </w:p>
        </w:tc>
      </w:tr>
    </w:tbl>
    <w:p w:rsidR="00BD44B4" w:rsidRPr="00AD05E6" w:rsidRDefault="00BD44B4" w:rsidP="00AD05E6">
      <w:pPr>
        <w:rPr>
          <w:lang w:eastAsia="sl-SI"/>
        </w:rPr>
      </w:pPr>
    </w:p>
    <w:p w:rsidR="007B5437" w:rsidRPr="00D103EA" w:rsidRDefault="007B5437" w:rsidP="00344F42">
      <w:pPr>
        <w:pStyle w:val="Naslov31"/>
      </w:pPr>
      <w:bookmarkStart w:id="38" w:name="_Toc298355583"/>
      <w:r w:rsidRPr="00D103EA">
        <w:t>3.</w:t>
      </w:r>
      <w:r w:rsidR="00344F42">
        <w:t>4</w:t>
      </w:r>
      <w:r w:rsidRPr="00D103EA">
        <w:t xml:space="preserve"> Izpolnjevanje dokumentacije</w:t>
      </w:r>
      <w:bookmarkEnd w:id="37"/>
      <w:bookmarkEnd w:id="38"/>
    </w:p>
    <w:p w:rsidR="00A23AAA" w:rsidRPr="00541F8D" w:rsidRDefault="007B5437" w:rsidP="00541F8D">
      <w:pPr>
        <w:spacing w:before="120" w:after="120"/>
        <w:jc w:val="both"/>
        <w:rPr>
          <w:rFonts w:ascii="Arial" w:hAnsi="Arial" w:cs="Arial"/>
        </w:rPr>
      </w:pPr>
      <w:r w:rsidRPr="00541F8D">
        <w:rPr>
          <w:rFonts w:ascii="Arial" w:hAnsi="Arial" w:cs="Arial"/>
        </w:rPr>
        <w:t xml:space="preserve">Ponudniki lahko izpolnijo posamezne obrazce razpisne dokumentacije </w:t>
      </w:r>
      <w:r w:rsidR="00052D4D" w:rsidRPr="00541F8D">
        <w:rPr>
          <w:rFonts w:ascii="Arial" w:hAnsi="Arial" w:cs="Arial"/>
        </w:rPr>
        <w:t>z</w:t>
      </w:r>
      <w:r w:rsidRPr="00541F8D">
        <w:rPr>
          <w:rFonts w:ascii="Arial" w:hAnsi="Arial" w:cs="Arial"/>
        </w:rPr>
        <w:t xml:space="preserve"> računalnik</w:t>
      </w:r>
      <w:r w:rsidR="00052D4D" w:rsidRPr="00541F8D">
        <w:rPr>
          <w:rFonts w:ascii="Arial" w:hAnsi="Arial" w:cs="Arial"/>
        </w:rPr>
        <w:t>om</w:t>
      </w:r>
      <w:r w:rsidRPr="00541F8D">
        <w:rPr>
          <w:rFonts w:ascii="Arial" w:hAnsi="Arial" w:cs="Arial"/>
        </w:rPr>
        <w:t xml:space="preserve"> v elektronski obliki in jih nato natisnejo za potrebe oddaje razpisne dokumentacije</w:t>
      </w:r>
      <w:r w:rsidR="00AD05E6" w:rsidRPr="00541F8D">
        <w:rPr>
          <w:rFonts w:ascii="Arial" w:hAnsi="Arial" w:cs="Arial"/>
        </w:rPr>
        <w:t>.</w:t>
      </w:r>
      <w:r w:rsidR="00A23AAA" w:rsidRPr="00541F8D">
        <w:rPr>
          <w:rFonts w:ascii="Arial" w:hAnsi="Arial" w:cs="Arial"/>
        </w:rPr>
        <w:t xml:space="preserve"> </w:t>
      </w:r>
      <w:r w:rsidR="00A23AAA" w:rsidRPr="00541F8D">
        <w:rPr>
          <w:rFonts w:ascii="Arial" w:hAnsi="Arial" w:cs="Arial"/>
          <w:lang w:val="it-IT"/>
        </w:rPr>
        <w:t xml:space="preserve">Po </w:t>
      </w:r>
      <w:proofErr w:type="spellStart"/>
      <w:r w:rsidR="00A23AAA" w:rsidRPr="00541F8D">
        <w:rPr>
          <w:rFonts w:ascii="Arial" w:hAnsi="Arial" w:cs="Arial"/>
          <w:lang w:val="it-IT"/>
        </w:rPr>
        <w:t>potrebi</w:t>
      </w:r>
      <w:proofErr w:type="spellEnd"/>
      <w:r w:rsidR="00A23AAA" w:rsidRPr="00541F8D">
        <w:rPr>
          <w:rFonts w:ascii="Arial" w:hAnsi="Arial" w:cs="Arial"/>
          <w:lang w:val="it-IT"/>
        </w:rPr>
        <w:t xml:space="preserve"> se </w:t>
      </w:r>
      <w:proofErr w:type="spellStart"/>
      <w:r w:rsidR="00A23AAA" w:rsidRPr="00541F8D">
        <w:rPr>
          <w:rFonts w:ascii="Arial" w:hAnsi="Arial" w:cs="Arial"/>
          <w:lang w:val="it-IT"/>
        </w:rPr>
        <w:t>predloge</w:t>
      </w:r>
      <w:proofErr w:type="spellEnd"/>
      <w:r w:rsidR="00A23AAA" w:rsidRPr="00541F8D">
        <w:rPr>
          <w:rFonts w:ascii="Arial" w:hAnsi="Arial" w:cs="Arial"/>
          <w:lang w:val="it-IT"/>
        </w:rPr>
        <w:t xml:space="preserve"> v </w:t>
      </w:r>
      <w:proofErr w:type="spellStart"/>
      <w:r w:rsidR="00A23AAA" w:rsidRPr="00541F8D">
        <w:rPr>
          <w:rFonts w:ascii="Arial" w:hAnsi="Arial" w:cs="Arial"/>
          <w:lang w:val="it-IT"/>
        </w:rPr>
        <w:t>elektronski</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obliki</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dopolni</w:t>
      </w:r>
      <w:proofErr w:type="spellEnd"/>
      <w:r w:rsidR="00A23AAA" w:rsidRPr="00541F8D">
        <w:rPr>
          <w:rFonts w:ascii="Arial" w:hAnsi="Arial" w:cs="Arial"/>
          <w:lang w:val="it-IT"/>
        </w:rPr>
        <w:t xml:space="preserve"> (</w:t>
      </w:r>
      <w:proofErr w:type="spellStart"/>
      <w:r w:rsidR="00A23AAA" w:rsidRPr="00541F8D">
        <w:rPr>
          <w:rFonts w:ascii="Arial" w:hAnsi="Arial" w:cs="Arial"/>
          <w:i/>
          <w:lang w:val="it-IT"/>
        </w:rPr>
        <w:t>doda</w:t>
      </w:r>
      <w:proofErr w:type="spellEnd"/>
      <w:r w:rsidR="00A23AAA" w:rsidRPr="00541F8D">
        <w:rPr>
          <w:rFonts w:ascii="Arial" w:hAnsi="Arial" w:cs="Arial"/>
          <w:i/>
          <w:lang w:val="it-IT"/>
        </w:rPr>
        <w:t xml:space="preserve"> </w:t>
      </w:r>
      <w:proofErr w:type="spellStart"/>
      <w:r w:rsidR="00A23AAA" w:rsidRPr="00541F8D">
        <w:rPr>
          <w:rFonts w:ascii="Arial" w:hAnsi="Arial" w:cs="Arial"/>
          <w:i/>
          <w:lang w:val="it-IT"/>
        </w:rPr>
        <w:t>vrstice</w:t>
      </w:r>
      <w:proofErr w:type="spellEnd"/>
      <w:r w:rsidR="00A23AAA" w:rsidRPr="00541F8D">
        <w:rPr>
          <w:rFonts w:ascii="Arial" w:hAnsi="Arial" w:cs="Arial"/>
          <w:i/>
          <w:lang w:val="it-IT"/>
        </w:rPr>
        <w:t xml:space="preserve">, </w:t>
      </w:r>
      <w:proofErr w:type="spellStart"/>
      <w:r w:rsidR="00A23AAA" w:rsidRPr="00541F8D">
        <w:rPr>
          <w:rFonts w:ascii="Arial" w:hAnsi="Arial" w:cs="Arial"/>
          <w:i/>
          <w:lang w:val="it-IT"/>
        </w:rPr>
        <w:t>tabele</w:t>
      </w:r>
      <w:proofErr w:type="spellEnd"/>
      <w:r w:rsidR="00A23AAA" w:rsidRPr="00541F8D">
        <w:rPr>
          <w:rFonts w:ascii="Arial" w:hAnsi="Arial" w:cs="Arial"/>
          <w:i/>
          <w:lang w:val="it-IT"/>
        </w:rPr>
        <w:t xml:space="preserve">, strani, </w:t>
      </w:r>
      <w:r w:rsidR="00A23AAA" w:rsidRPr="00541F8D">
        <w:rPr>
          <w:rFonts w:ascii="Arial" w:hAnsi="Arial" w:cs="Arial"/>
          <w:lang w:val="it-IT"/>
        </w:rPr>
        <w:t xml:space="preserve">…) </w:t>
      </w:r>
      <w:proofErr w:type="spellStart"/>
      <w:r w:rsidR="00A23AAA" w:rsidRPr="00541F8D">
        <w:rPr>
          <w:rFonts w:ascii="Arial" w:hAnsi="Arial" w:cs="Arial"/>
          <w:lang w:val="it-IT"/>
        </w:rPr>
        <w:t>tako</w:t>
      </w:r>
      <w:proofErr w:type="spellEnd"/>
      <w:r w:rsidR="00A23AAA" w:rsidRPr="00541F8D">
        <w:rPr>
          <w:rFonts w:ascii="Arial" w:hAnsi="Arial" w:cs="Arial"/>
          <w:lang w:val="it-IT"/>
        </w:rPr>
        <w:t xml:space="preserve">, da </w:t>
      </w:r>
      <w:proofErr w:type="spellStart"/>
      <w:r w:rsidR="00A23AAA" w:rsidRPr="00541F8D">
        <w:rPr>
          <w:rFonts w:ascii="Arial" w:hAnsi="Arial" w:cs="Arial"/>
          <w:lang w:val="it-IT"/>
        </w:rPr>
        <w:t>je</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mogoče</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vnesti</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vse</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zahtevane</w:t>
      </w:r>
      <w:proofErr w:type="spellEnd"/>
      <w:r w:rsidR="00A23AAA" w:rsidRPr="00541F8D">
        <w:rPr>
          <w:rFonts w:ascii="Arial" w:hAnsi="Arial" w:cs="Arial"/>
          <w:lang w:val="it-IT"/>
        </w:rPr>
        <w:t xml:space="preserve"> </w:t>
      </w:r>
      <w:proofErr w:type="spellStart"/>
      <w:r w:rsidR="00A23AAA" w:rsidRPr="00541F8D">
        <w:rPr>
          <w:rFonts w:ascii="Arial" w:hAnsi="Arial" w:cs="Arial"/>
          <w:lang w:val="it-IT"/>
        </w:rPr>
        <w:t>podatke</w:t>
      </w:r>
      <w:proofErr w:type="spellEnd"/>
      <w:r w:rsidR="00A23AAA" w:rsidRPr="00541F8D">
        <w:rPr>
          <w:rFonts w:ascii="Arial" w:hAnsi="Arial" w:cs="Arial"/>
          <w:lang w:val="it-IT"/>
        </w:rPr>
        <w:t>.</w:t>
      </w:r>
      <w:r w:rsidR="00A23AAA" w:rsidRPr="00541F8D">
        <w:rPr>
          <w:rFonts w:ascii="Arial" w:hAnsi="Arial" w:cs="Arial"/>
        </w:rPr>
        <w:t xml:space="preserve"> </w:t>
      </w:r>
    </w:p>
    <w:p w:rsidR="007B5437" w:rsidRPr="00F621FE" w:rsidRDefault="00F621FE" w:rsidP="00344F42">
      <w:pPr>
        <w:pStyle w:val="Naslov21"/>
        <w:numPr>
          <w:ilvl w:val="0"/>
          <w:numId w:val="0"/>
        </w:numPr>
        <w:ind w:left="360" w:hanging="360"/>
        <w:rPr>
          <w:rFonts w:eastAsia="Calibri"/>
        </w:rPr>
      </w:pPr>
      <w:bookmarkStart w:id="39" w:name="_Toc298355584"/>
      <w:r w:rsidRPr="00F621FE">
        <w:t xml:space="preserve">4. </w:t>
      </w:r>
      <w:r w:rsidR="007B5437" w:rsidRPr="00F621FE">
        <w:t>Stroški ponudbe</w:t>
      </w:r>
      <w:bookmarkEnd w:id="39"/>
    </w:p>
    <w:p w:rsidR="007B5437" w:rsidRPr="00D103EA" w:rsidRDefault="007B5437" w:rsidP="00541F8D">
      <w:pPr>
        <w:pStyle w:val="Naslov3MK"/>
        <w:numPr>
          <w:ilvl w:val="0"/>
          <w:numId w:val="0"/>
        </w:numPr>
        <w:spacing w:before="120" w:after="120"/>
        <w:rPr>
          <w:b w:val="0"/>
        </w:rPr>
      </w:pPr>
      <w:r w:rsidRPr="00D103EA">
        <w:rPr>
          <w:b w:val="0"/>
        </w:rPr>
        <w:t>Ponudnik nosi vse stroške povezane s pripravo in predložitvijo ponudbe</w:t>
      </w:r>
      <w:r w:rsidR="00BA5EB6">
        <w:rPr>
          <w:b w:val="0"/>
        </w:rPr>
        <w:t>.</w:t>
      </w:r>
    </w:p>
    <w:p w:rsidR="007B5437" w:rsidRPr="00D103EA" w:rsidRDefault="007B5437" w:rsidP="00344F42">
      <w:pPr>
        <w:pStyle w:val="Naslov21"/>
        <w:numPr>
          <w:ilvl w:val="0"/>
          <w:numId w:val="0"/>
        </w:numPr>
        <w:ind w:left="360" w:hanging="360"/>
      </w:pPr>
      <w:bookmarkStart w:id="40" w:name="_Toc298355585"/>
      <w:r w:rsidRPr="00D103EA">
        <w:t>5. Veljavnost ponudbe</w:t>
      </w:r>
      <w:bookmarkEnd w:id="40"/>
    </w:p>
    <w:p w:rsidR="007B5437" w:rsidRPr="00D103EA" w:rsidRDefault="007B5437" w:rsidP="00541F8D">
      <w:pPr>
        <w:spacing w:before="120" w:after="120"/>
        <w:jc w:val="both"/>
        <w:rPr>
          <w:rFonts w:ascii="Arial" w:hAnsi="Arial" w:cs="Arial"/>
        </w:rPr>
      </w:pPr>
      <w:r w:rsidRPr="00D103EA">
        <w:rPr>
          <w:rFonts w:ascii="Arial" w:hAnsi="Arial" w:cs="Arial"/>
        </w:rPr>
        <w:t>Ponudba mora veljati najmanj 90 dni od dneva odpiranja ponudb.</w:t>
      </w:r>
    </w:p>
    <w:p w:rsidR="007B5437" w:rsidRPr="00D103EA" w:rsidRDefault="007B5437" w:rsidP="00344F42">
      <w:pPr>
        <w:pStyle w:val="Naslov21"/>
        <w:numPr>
          <w:ilvl w:val="0"/>
          <w:numId w:val="0"/>
        </w:numPr>
        <w:ind w:left="360" w:hanging="360"/>
      </w:pPr>
      <w:bookmarkStart w:id="41" w:name="_Toc298355586"/>
      <w:r w:rsidRPr="00D103EA">
        <w:t>6. Finančna zavarovanja</w:t>
      </w:r>
      <w:bookmarkEnd w:id="41"/>
    </w:p>
    <w:p w:rsidR="007B5437" w:rsidRPr="00D103EA" w:rsidRDefault="007B5437" w:rsidP="00344F42">
      <w:pPr>
        <w:pStyle w:val="Naslov31"/>
      </w:pPr>
      <w:bookmarkStart w:id="42" w:name="_Toc298355587"/>
      <w:r w:rsidRPr="00D103EA">
        <w:t>6.1 Garancija za resnost ponudbe</w:t>
      </w:r>
      <w:bookmarkEnd w:id="42"/>
    </w:p>
    <w:p w:rsidR="007B5437" w:rsidRPr="00D103EA" w:rsidRDefault="007B5437" w:rsidP="007B5437">
      <w:pPr>
        <w:pStyle w:val="BodyText2"/>
        <w:spacing w:before="60"/>
        <w:rPr>
          <w:rFonts w:cs="Arial"/>
          <w:b w:val="0"/>
          <w:szCs w:val="22"/>
        </w:rPr>
      </w:pPr>
      <w:r w:rsidRPr="00D103EA">
        <w:rPr>
          <w:rFonts w:cs="Arial"/>
          <w:b w:val="0"/>
          <w:szCs w:val="22"/>
        </w:rPr>
        <w:t>Kot garancijo za resnost ponudbe mora ponudnik (</w:t>
      </w:r>
      <w:r w:rsidRPr="00D103EA">
        <w:rPr>
          <w:rFonts w:cs="Arial"/>
          <w:b w:val="0"/>
          <w:i/>
          <w:szCs w:val="22"/>
        </w:rPr>
        <w:t>pri skupni ponudbi katerikoli partner</w:t>
      </w:r>
      <w:r w:rsidRPr="00D103EA">
        <w:rPr>
          <w:rFonts w:cs="Arial"/>
          <w:b w:val="0"/>
          <w:szCs w:val="22"/>
        </w:rPr>
        <w:t xml:space="preserve">) predložiti bianko menico ter menično izjavo s pooblastilom za izpolnitev in unovčenje menice. </w:t>
      </w:r>
    </w:p>
    <w:p w:rsidR="007B5437" w:rsidRPr="00D103EA" w:rsidRDefault="007B5437" w:rsidP="007B5437">
      <w:pPr>
        <w:pStyle w:val="BodyText2"/>
        <w:spacing w:before="60"/>
        <w:rPr>
          <w:rFonts w:cs="Arial"/>
          <w:b w:val="0"/>
          <w:szCs w:val="22"/>
        </w:rPr>
      </w:pPr>
      <w:r w:rsidRPr="00D103EA">
        <w:rPr>
          <w:rFonts w:cs="Arial"/>
          <w:b w:val="0"/>
          <w:szCs w:val="22"/>
        </w:rPr>
        <w:t>Garancijo za resnost ponudbe (</w:t>
      </w:r>
      <w:r w:rsidRPr="00D103EA">
        <w:rPr>
          <w:rFonts w:cs="Arial"/>
          <w:b w:val="0"/>
          <w:i/>
          <w:szCs w:val="22"/>
        </w:rPr>
        <w:t>menico</w:t>
      </w:r>
      <w:r w:rsidRPr="00D103EA">
        <w:rPr>
          <w:rFonts w:cs="Arial"/>
          <w:b w:val="0"/>
          <w:szCs w:val="22"/>
        </w:rPr>
        <w:t xml:space="preserve"> ) naročnik lahko unovči, če ponudnik:</w:t>
      </w:r>
    </w:p>
    <w:p w:rsidR="007B5437" w:rsidRPr="00D103EA" w:rsidRDefault="007B5437" w:rsidP="007B5437">
      <w:pPr>
        <w:pStyle w:val="BodyText2"/>
        <w:numPr>
          <w:ilvl w:val="0"/>
          <w:numId w:val="15"/>
        </w:numPr>
        <w:tabs>
          <w:tab w:val="left" w:pos="1560"/>
        </w:tabs>
        <w:rPr>
          <w:rFonts w:cs="Arial"/>
          <w:b w:val="0"/>
          <w:szCs w:val="22"/>
        </w:rPr>
      </w:pPr>
      <w:r w:rsidRPr="00D103EA">
        <w:rPr>
          <w:rFonts w:cs="Arial"/>
          <w:b w:val="0"/>
          <w:szCs w:val="22"/>
        </w:rPr>
        <w:t>po roku za oddajo ponudb svojo ponudbo umakne</w:t>
      </w:r>
      <w:r w:rsidR="00052D4D">
        <w:rPr>
          <w:rFonts w:cs="Arial"/>
          <w:b w:val="0"/>
          <w:szCs w:val="22"/>
        </w:rPr>
        <w:t>,</w:t>
      </w:r>
    </w:p>
    <w:p w:rsidR="007B5437" w:rsidRPr="00D103EA" w:rsidRDefault="007B5437" w:rsidP="007B5437">
      <w:pPr>
        <w:pStyle w:val="BodyText2"/>
        <w:numPr>
          <w:ilvl w:val="0"/>
          <w:numId w:val="15"/>
        </w:numPr>
        <w:tabs>
          <w:tab w:val="left" w:pos="1560"/>
        </w:tabs>
        <w:rPr>
          <w:rFonts w:cs="Arial"/>
          <w:b w:val="0"/>
          <w:szCs w:val="22"/>
        </w:rPr>
      </w:pPr>
      <w:r w:rsidRPr="00D103EA">
        <w:rPr>
          <w:rFonts w:cs="Arial"/>
          <w:b w:val="0"/>
          <w:szCs w:val="22"/>
        </w:rPr>
        <w:t>v določenem roku ne predloži zahtevanih stvarnih dokazil za navedbe v ponudbi</w:t>
      </w:r>
      <w:r w:rsidR="00052D4D">
        <w:rPr>
          <w:rFonts w:cs="Arial"/>
          <w:b w:val="0"/>
          <w:szCs w:val="22"/>
        </w:rPr>
        <w:t>,</w:t>
      </w:r>
    </w:p>
    <w:p w:rsidR="007B5437" w:rsidRPr="00D103EA" w:rsidRDefault="007B5437" w:rsidP="007B5437">
      <w:pPr>
        <w:pStyle w:val="BodyText2"/>
        <w:numPr>
          <w:ilvl w:val="0"/>
          <w:numId w:val="15"/>
        </w:numPr>
        <w:tabs>
          <w:tab w:val="left" w:pos="1560"/>
        </w:tabs>
        <w:rPr>
          <w:rFonts w:cs="Arial"/>
          <w:b w:val="0"/>
          <w:szCs w:val="22"/>
        </w:rPr>
      </w:pPr>
      <w:r w:rsidRPr="00D103EA">
        <w:rPr>
          <w:rFonts w:cs="Arial"/>
          <w:b w:val="0"/>
          <w:szCs w:val="22"/>
        </w:rPr>
        <w:t>ne soglaša z odpravo napak v ponudbi</w:t>
      </w:r>
      <w:r w:rsidR="00052D4D">
        <w:rPr>
          <w:rFonts w:cs="Arial"/>
          <w:b w:val="0"/>
          <w:szCs w:val="22"/>
        </w:rPr>
        <w:t>,</w:t>
      </w:r>
    </w:p>
    <w:p w:rsidR="007B5437" w:rsidRPr="00D103EA" w:rsidRDefault="007B5437" w:rsidP="007B5437">
      <w:pPr>
        <w:pStyle w:val="BodyText2"/>
        <w:numPr>
          <w:ilvl w:val="0"/>
          <w:numId w:val="15"/>
        </w:numPr>
        <w:tabs>
          <w:tab w:val="left" w:pos="1560"/>
        </w:tabs>
        <w:rPr>
          <w:rFonts w:cs="Arial"/>
          <w:b w:val="0"/>
          <w:szCs w:val="22"/>
        </w:rPr>
      </w:pPr>
      <w:r w:rsidRPr="00D103EA">
        <w:rPr>
          <w:rFonts w:cs="Arial"/>
          <w:b w:val="0"/>
          <w:szCs w:val="22"/>
        </w:rPr>
        <w:t>ne sklene pogodbe v določenem roku</w:t>
      </w:r>
      <w:r w:rsidR="00052D4D">
        <w:rPr>
          <w:rFonts w:cs="Arial"/>
          <w:b w:val="0"/>
          <w:szCs w:val="22"/>
        </w:rPr>
        <w:t>,</w:t>
      </w:r>
    </w:p>
    <w:p w:rsidR="007B5437" w:rsidRPr="00D103EA" w:rsidRDefault="007B5437" w:rsidP="00BA5EB6">
      <w:pPr>
        <w:pStyle w:val="BodyText2"/>
        <w:numPr>
          <w:ilvl w:val="0"/>
          <w:numId w:val="15"/>
        </w:numPr>
        <w:tabs>
          <w:tab w:val="left" w:pos="1560"/>
        </w:tabs>
        <w:spacing w:before="120" w:after="120"/>
        <w:rPr>
          <w:rFonts w:cs="Arial"/>
          <w:b w:val="0"/>
          <w:szCs w:val="22"/>
        </w:rPr>
      </w:pPr>
      <w:r w:rsidRPr="00D103EA">
        <w:rPr>
          <w:rFonts w:cs="Arial"/>
          <w:b w:val="0"/>
          <w:szCs w:val="22"/>
        </w:rPr>
        <w:t>v določenem roku po sklenitvi pogodbe ne predloži garancije za dobro izvedbo pogodbenih obveznosti</w:t>
      </w:r>
      <w:r w:rsidR="00052D4D">
        <w:rPr>
          <w:rFonts w:cs="Arial"/>
          <w:b w:val="0"/>
          <w:szCs w:val="22"/>
        </w:rPr>
        <w:t>.</w:t>
      </w:r>
    </w:p>
    <w:p w:rsidR="007B5437" w:rsidRPr="00D103EA" w:rsidRDefault="00541F8D" w:rsidP="00344F42">
      <w:pPr>
        <w:pStyle w:val="Naslov31"/>
        <w:rPr>
          <w:i/>
        </w:rPr>
      </w:pPr>
      <w:bookmarkStart w:id="43" w:name="_Toc298355588"/>
      <w:r>
        <w:t>6.2</w:t>
      </w:r>
      <w:r w:rsidR="007B5437" w:rsidRPr="00D103EA">
        <w:t xml:space="preserve"> Bančna garancija za dobro izvedbo pogodbenih obveznosti</w:t>
      </w:r>
      <w:bookmarkEnd w:id="43"/>
    </w:p>
    <w:p w:rsidR="007B5437" w:rsidRPr="00D103EA" w:rsidRDefault="007B5437" w:rsidP="000D67C0">
      <w:pPr>
        <w:jc w:val="both"/>
        <w:rPr>
          <w:rFonts w:ascii="Arial" w:hAnsi="Arial" w:cs="Arial"/>
          <w:highlight w:val="green"/>
        </w:rPr>
      </w:pPr>
      <w:r w:rsidRPr="00D103EA">
        <w:rPr>
          <w:rFonts w:ascii="Arial" w:hAnsi="Arial" w:cs="Arial"/>
        </w:rPr>
        <w:t xml:space="preserve">Bančno garancijo za dobro izvedbo pogodbenih obveznosti bo izbrani ponudnik moral predložiti naročniku ob podpisu pogodbe oziroma najkasneje v roku 10 (deset) dni od sklenitve pogodbe, v višini </w:t>
      </w:r>
      <w:r w:rsidRPr="00D103EA">
        <w:rPr>
          <w:rFonts w:ascii="Arial" w:hAnsi="Arial" w:cs="Arial"/>
          <w:b/>
        </w:rPr>
        <w:t xml:space="preserve">10 % (deset odstotkov) </w:t>
      </w:r>
      <w:r w:rsidRPr="00D103EA">
        <w:rPr>
          <w:rFonts w:ascii="Arial" w:hAnsi="Arial" w:cs="Arial"/>
        </w:rPr>
        <w:t xml:space="preserve">od skupne pogodbene vrednosti. Veljavnost bančne garancije za dobro izvedbo posla mora biti še deset dni po preteku roka za dokončno izvedbo posla. Dokončna izvedba posla pomeni </w:t>
      </w:r>
      <w:r w:rsidR="006E7510">
        <w:rPr>
          <w:rFonts w:ascii="Arial" w:hAnsi="Arial" w:cs="Arial"/>
        </w:rPr>
        <w:t>10</w:t>
      </w:r>
      <w:r w:rsidRPr="000E7CEE">
        <w:rPr>
          <w:rFonts w:ascii="Arial" w:hAnsi="Arial" w:cs="Arial"/>
        </w:rPr>
        <w:t>.</w:t>
      </w:r>
      <w:r w:rsidR="00052D4D" w:rsidRPr="000E7CEE">
        <w:rPr>
          <w:rFonts w:ascii="Arial" w:hAnsi="Arial" w:cs="Arial"/>
        </w:rPr>
        <w:t xml:space="preserve"> </w:t>
      </w:r>
      <w:r w:rsidRPr="000E7CEE">
        <w:rPr>
          <w:rFonts w:ascii="Arial" w:hAnsi="Arial" w:cs="Arial"/>
        </w:rPr>
        <w:t>03.</w:t>
      </w:r>
      <w:r w:rsidR="00052D4D" w:rsidRPr="000E7CEE">
        <w:rPr>
          <w:rFonts w:ascii="Arial" w:hAnsi="Arial" w:cs="Arial"/>
        </w:rPr>
        <w:t xml:space="preserve"> </w:t>
      </w:r>
      <w:r w:rsidRPr="000E7CEE">
        <w:rPr>
          <w:rFonts w:ascii="Arial" w:hAnsi="Arial" w:cs="Arial"/>
        </w:rPr>
        <w:t>20</w:t>
      </w:r>
      <w:r w:rsidR="000E7CEE" w:rsidRPr="000E7CEE">
        <w:rPr>
          <w:rFonts w:ascii="Arial" w:hAnsi="Arial" w:cs="Arial"/>
        </w:rPr>
        <w:t>13</w:t>
      </w:r>
      <w:r w:rsidR="000E7CEE">
        <w:rPr>
          <w:rFonts w:ascii="Arial" w:hAnsi="Arial" w:cs="Arial"/>
        </w:rPr>
        <w:t>.</w:t>
      </w:r>
    </w:p>
    <w:p w:rsidR="00164202" w:rsidRPr="00D103EA" w:rsidRDefault="007B5437" w:rsidP="000D67C0">
      <w:pPr>
        <w:spacing w:before="120" w:after="120"/>
        <w:jc w:val="both"/>
        <w:rPr>
          <w:rFonts w:ascii="Arial" w:hAnsi="Arial" w:cs="Arial"/>
        </w:rPr>
      </w:pPr>
      <w:r w:rsidRPr="00D103EA">
        <w:rPr>
          <w:rFonts w:ascii="Arial" w:hAnsi="Arial" w:cs="Arial"/>
        </w:rPr>
        <w:t>Če se bodo med trajanjem pogodbe spremenili roki za izvedbo posla, vrsta storitve, kvaliteta in količina, bo moral ponudnik temu ustrezno spremeniti tudi bančno garancijo oziroma podaljšati njeno veljavnost.</w:t>
      </w:r>
    </w:p>
    <w:p w:rsidR="00541F8D" w:rsidRPr="00541F8D" w:rsidRDefault="007B5437" w:rsidP="00541F8D">
      <w:pPr>
        <w:spacing w:before="120" w:after="120"/>
        <w:jc w:val="both"/>
        <w:rPr>
          <w:rFonts w:ascii="Arial" w:hAnsi="Arial" w:cs="Arial"/>
        </w:rPr>
      </w:pPr>
      <w:r w:rsidRPr="00D103EA">
        <w:rPr>
          <w:rFonts w:ascii="Arial" w:hAnsi="Arial" w:cs="Arial"/>
        </w:rPr>
        <w:t>Naročnik bo unovčil bančno garancijo za dobro izvedbo pogodbenih obveznosti, v primeru, da obveznosti po pogodbi ne bodo pravočasno ali pravilno izvajane oziroma jih bo izvajalec prenehal izvajati.</w:t>
      </w:r>
    </w:p>
    <w:p w:rsidR="007B5437" w:rsidRPr="00D103EA" w:rsidRDefault="007B5437" w:rsidP="00344F42">
      <w:pPr>
        <w:pStyle w:val="Naslov21"/>
        <w:numPr>
          <w:ilvl w:val="0"/>
          <w:numId w:val="0"/>
        </w:numPr>
        <w:ind w:left="360" w:hanging="360"/>
      </w:pPr>
      <w:bookmarkStart w:id="44" w:name="_Toc298355589"/>
      <w:r w:rsidRPr="00D103EA">
        <w:t>7. Zaveza izbranega ponudnika</w:t>
      </w:r>
      <w:bookmarkEnd w:id="44"/>
    </w:p>
    <w:p w:rsidR="007B5437" w:rsidRPr="00D103EA" w:rsidRDefault="007B5437" w:rsidP="007B543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Ponudnik se kot morebitni prevzemnik javnega naročila zavezuje:</w:t>
      </w:r>
    </w:p>
    <w:p w:rsidR="00BA5EB6"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bo vse zahtevane storitve izvajal strokovno in kakovostno po pravilih stroke, v skladu z veljavnimi predpisi (zakoni, pravilniki, standardi, tehničnimi soglasij);</w:t>
      </w:r>
    </w:p>
    <w:p w:rsidR="007B5437" w:rsidRDefault="00BA5EB6" w:rsidP="00BA5EB6">
      <w:pPr>
        <w:rPr>
          <w:rFonts w:ascii="Arial" w:hAnsi="Arial" w:cs="Arial"/>
        </w:rPr>
      </w:pPr>
      <w:r>
        <w:rPr>
          <w:rFonts w:ascii="Arial" w:hAnsi="Arial" w:cs="Arial"/>
        </w:rPr>
        <w:br w:type="page"/>
      </w:r>
    </w:p>
    <w:p w:rsidR="00F621FE" w:rsidRPr="00D103EA" w:rsidRDefault="00F621FE" w:rsidP="00F621FE">
      <w:p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bo javno naročilo izvajal z zaposlenimi</w:t>
      </w:r>
      <w:r w:rsidR="0094505D">
        <w:rPr>
          <w:rFonts w:ascii="Arial" w:hAnsi="Arial" w:cs="Arial"/>
        </w:rPr>
        <w:t>,</w:t>
      </w:r>
      <w:r w:rsidRPr="00D103EA">
        <w:rPr>
          <w:rFonts w:ascii="Arial" w:hAnsi="Arial" w:cs="Arial"/>
        </w:rPr>
        <w:t xml:space="preserve"> strokovno usposobljenimi delavci oziroma kadrom;</w:t>
      </w: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se v celoti strinja in sprejema pogoje naročnika, navedene v tej razpisni dokumentaciji, da po njih daje svojo ponudbo za izvedbo razpisnih del  ter da pod navedenimi pogoji pristopa k izvedbi predmeta javnega naročila;</w:t>
      </w: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je ob izdelavi ponudbe pregledal vso razpoložljivo razpisno dokumentacijo;</w:t>
      </w: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je v celoti seznanjen z obsegom in zahtevnostjo javnega naročila;</w:t>
      </w: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ne bo imel do naročnika predmetnega javnega naročila nobenega odškodnin</w:t>
      </w:r>
      <w:r w:rsidR="0094505D">
        <w:rPr>
          <w:rFonts w:ascii="Arial" w:hAnsi="Arial" w:cs="Arial"/>
        </w:rPr>
        <w:t>-</w:t>
      </w:r>
      <w:proofErr w:type="spellStart"/>
      <w:r w:rsidRPr="00D103EA">
        <w:rPr>
          <w:rFonts w:ascii="Arial" w:hAnsi="Arial" w:cs="Arial"/>
        </w:rPr>
        <w:t>skega</w:t>
      </w:r>
      <w:proofErr w:type="spellEnd"/>
      <w:r w:rsidRPr="00D103EA">
        <w:rPr>
          <w:rFonts w:ascii="Arial" w:hAnsi="Arial" w:cs="Arial"/>
        </w:rPr>
        <w:t xml:space="preserve"> zahtevka, če ne bo izbran kot najugodnejši ponudnik;</w:t>
      </w:r>
    </w:p>
    <w:p w:rsidR="007B5437" w:rsidRPr="00D103EA" w:rsidRDefault="007B5437" w:rsidP="007B5437">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da je pri sestavi ponudbe upošteval obveznosti do svojih morebitnih podizvajalcev;</w:t>
      </w:r>
    </w:p>
    <w:p w:rsidR="00F621FE" w:rsidRDefault="007B5437" w:rsidP="00F621FE">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D103EA">
        <w:rPr>
          <w:rFonts w:ascii="Arial" w:hAnsi="Arial" w:cs="Arial"/>
        </w:rPr>
        <w:t>za resničnost oziroma verodostojnost podatkov in prilog k ponudbi.</w:t>
      </w:r>
    </w:p>
    <w:p w:rsidR="00541F8D" w:rsidRPr="00541F8D" w:rsidRDefault="00541F8D" w:rsidP="00541F8D">
      <w:pPr>
        <w:tabs>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rPr>
      </w:pPr>
    </w:p>
    <w:p w:rsidR="0043101F" w:rsidRDefault="007B5437" w:rsidP="00344F42">
      <w:pPr>
        <w:pStyle w:val="Naslov21"/>
        <w:numPr>
          <w:ilvl w:val="0"/>
          <w:numId w:val="0"/>
        </w:numPr>
        <w:ind w:left="360" w:hanging="360"/>
      </w:pPr>
      <w:bookmarkStart w:id="45" w:name="_Toc298355590"/>
      <w:r w:rsidRPr="00D103EA">
        <w:t>8. Cena</w:t>
      </w:r>
      <w:bookmarkEnd w:id="45"/>
    </w:p>
    <w:p w:rsidR="007B5437" w:rsidRPr="0043101F" w:rsidRDefault="007B5437" w:rsidP="0043101F">
      <w:pPr>
        <w:spacing w:before="120" w:after="120"/>
        <w:jc w:val="both"/>
        <w:rPr>
          <w:rFonts w:ascii="Arial" w:eastAsia="Times New Roman" w:hAnsi="Arial" w:cs="Arial"/>
          <w:lang w:eastAsia="sl-SI"/>
        </w:rPr>
      </w:pPr>
      <w:r w:rsidRPr="0043101F">
        <w:rPr>
          <w:rFonts w:ascii="Arial" w:hAnsi="Arial" w:cs="Arial"/>
          <w:lang w:eastAsia="sl-SI"/>
        </w:rPr>
        <w:t>Cene v ponudbi morajo biti izražene v evrih (EUR) in morajo vključevati vse elemente, iz katerih so sestavljene, davke in morebitne popuste.</w:t>
      </w:r>
      <w:r w:rsidR="00164202" w:rsidRPr="0043101F">
        <w:rPr>
          <w:rFonts w:ascii="Arial" w:hAnsi="Arial" w:cs="Arial"/>
          <w:lang w:eastAsia="sl-SI"/>
        </w:rPr>
        <w:t xml:space="preserve"> </w:t>
      </w:r>
      <w:r w:rsidRPr="0043101F">
        <w:rPr>
          <w:rFonts w:ascii="Arial" w:hAnsi="Arial" w:cs="Arial"/>
        </w:rPr>
        <w:t>V obrazec ponudbe (Razpisni obrazec št. 1) se vpiše končno ponudbeno vrednost za celoten predmet javnega naročila, za katerega ponudnik oddaja ponudbo, in sicer brez DDV ter z vključenim DDV-jem.</w:t>
      </w:r>
    </w:p>
    <w:p w:rsidR="007B5437" w:rsidRPr="00D103EA" w:rsidRDefault="007B5437" w:rsidP="007B5437">
      <w:pPr>
        <w:tabs>
          <w:tab w:val="right" w:pos="2556"/>
          <w:tab w:val="right" w:pos="5609"/>
        </w:tabs>
        <w:jc w:val="both"/>
        <w:rPr>
          <w:rFonts w:ascii="Arial" w:hAnsi="Arial" w:cs="Arial"/>
        </w:rPr>
      </w:pPr>
      <w:r w:rsidRPr="00D103EA">
        <w:rPr>
          <w:rFonts w:ascii="Arial" w:hAnsi="Arial" w:cs="Arial"/>
        </w:rPr>
        <w:t>Cene morajo biti fiksne in nespremenljive do konca izvajanja predmetnega javnega naročila.</w:t>
      </w:r>
    </w:p>
    <w:p w:rsidR="007B5437" w:rsidRPr="00D103EA" w:rsidRDefault="007B5437" w:rsidP="00164202">
      <w:pPr>
        <w:tabs>
          <w:tab w:val="right" w:pos="2556"/>
          <w:tab w:val="right" w:pos="5609"/>
        </w:tabs>
        <w:jc w:val="both"/>
        <w:rPr>
          <w:rFonts w:ascii="Arial" w:hAnsi="Arial" w:cs="Arial"/>
        </w:rPr>
      </w:pPr>
      <w:r w:rsidRPr="00D103EA">
        <w:rPr>
          <w:rFonts w:ascii="Arial" w:hAnsi="Arial" w:cs="Arial"/>
        </w:rPr>
        <w:t>Ponudnik za storitve, ki so predmet naročila, poda enotno ceno za celoten predmet javnega naročila. Ponudnik soglaša, da bo v okviru pogodbene cene naročniku strokovno svetoval in izvajal vse storitve, ki so potrebne za dosego ciljev, opredeljeni</w:t>
      </w:r>
      <w:r w:rsidR="0094505D">
        <w:rPr>
          <w:rFonts w:ascii="Arial" w:hAnsi="Arial" w:cs="Arial"/>
        </w:rPr>
        <w:t>h</w:t>
      </w:r>
      <w:r w:rsidRPr="00D103EA">
        <w:rPr>
          <w:rFonts w:ascii="Arial" w:hAnsi="Arial" w:cs="Arial"/>
        </w:rPr>
        <w:t xml:space="preserve"> v Specifikaciji naročila. Naročnik naknadnih zviševanj pogodbene cene za storitve, ki se izvršujejo za dosego ciljev, ki so določeni v </w:t>
      </w:r>
      <w:r w:rsidR="006F2EBE">
        <w:rPr>
          <w:rFonts w:ascii="Arial" w:hAnsi="Arial" w:cs="Arial"/>
        </w:rPr>
        <w:t xml:space="preserve">Specifikaciji naročila </w:t>
      </w:r>
      <w:r w:rsidRPr="00D103EA">
        <w:rPr>
          <w:rFonts w:ascii="Arial" w:hAnsi="Arial" w:cs="Arial"/>
        </w:rPr>
        <w:t xml:space="preserve">, ne bo priznaval. </w:t>
      </w:r>
    </w:p>
    <w:p w:rsidR="007B5437" w:rsidRPr="00D103EA" w:rsidRDefault="007B5437" w:rsidP="00344F42">
      <w:pPr>
        <w:pStyle w:val="Naslov21"/>
        <w:numPr>
          <w:ilvl w:val="0"/>
          <w:numId w:val="0"/>
        </w:numPr>
        <w:ind w:left="360" w:hanging="360"/>
      </w:pPr>
      <w:bookmarkStart w:id="46" w:name="_Toc282153348"/>
      <w:bookmarkStart w:id="47" w:name="_Toc298355591"/>
      <w:r w:rsidRPr="00D103EA">
        <w:t>9. Plačilni pogoji</w:t>
      </w:r>
      <w:bookmarkEnd w:id="46"/>
      <w:bookmarkEnd w:id="47"/>
    </w:p>
    <w:p w:rsidR="008272E9" w:rsidRPr="00D103EA" w:rsidRDefault="007B5437" w:rsidP="008272E9">
      <w:pPr>
        <w:tabs>
          <w:tab w:val="right" w:pos="2556"/>
          <w:tab w:val="right" w:pos="5609"/>
        </w:tabs>
        <w:spacing w:before="120" w:after="120"/>
        <w:jc w:val="both"/>
        <w:rPr>
          <w:rFonts w:ascii="Arial" w:hAnsi="Arial" w:cs="Arial"/>
        </w:rPr>
      </w:pPr>
      <w:r w:rsidRPr="00D103EA">
        <w:rPr>
          <w:rFonts w:ascii="Arial" w:hAnsi="Arial" w:cs="Arial"/>
        </w:rPr>
        <w:t>Naročnik bo izvajalcu pogodbeni znesek poravnal na naslednji način:</w:t>
      </w:r>
    </w:p>
    <w:p w:rsidR="008272E9" w:rsidRPr="00541F8D" w:rsidRDefault="008272E9" w:rsidP="008272E9">
      <w:pPr>
        <w:pStyle w:val="ListParagraph"/>
        <w:numPr>
          <w:ilvl w:val="0"/>
          <w:numId w:val="39"/>
        </w:numPr>
        <w:spacing w:before="120" w:after="120" w:line="276" w:lineRule="auto"/>
        <w:ind w:left="340" w:right="340"/>
        <w:rPr>
          <w:rFonts w:ascii="Arial" w:hAnsi="Arial" w:cs="Arial"/>
        </w:rPr>
      </w:pPr>
      <w:r w:rsidRPr="00541F8D">
        <w:rPr>
          <w:rFonts w:ascii="Arial" w:hAnsi="Arial" w:cs="Arial"/>
        </w:rPr>
        <w:t>obrok: 22,7 % pogodbenega zneska po oddaji 1. vmesnega poročila (v skladu z določili pogodbe),</w:t>
      </w:r>
    </w:p>
    <w:p w:rsidR="008272E9" w:rsidRPr="00541F8D" w:rsidRDefault="008272E9" w:rsidP="008272E9">
      <w:pPr>
        <w:pStyle w:val="ListParagraph"/>
        <w:numPr>
          <w:ilvl w:val="0"/>
          <w:numId w:val="39"/>
        </w:numPr>
        <w:spacing w:before="120" w:after="120" w:line="276" w:lineRule="auto"/>
        <w:ind w:left="340" w:right="340"/>
      </w:pPr>
      <w:r w:rsidRPr="00541F8D">
        <w:rPr>
          <w:rFonts w:ascii="Arial" w:hAnsi="Arial" w:cs="Arial"/>
        </w:rPr>
        <w:t xml:space="preserve"> obrok: 22,7 % pogodbenega zneska po oddaji 2. vmesnega poročila (v skladu z določili pogodbe),</w:t>
      </w:r>
    </w:p>
    <w:p w:rsidR="008272E9" w:rsidRPr="00541F8D" w:rsidRDefault="008272E9" w:rsidP="008272E9">
      <w:pPr>
        <w:pStyle w:val="ListParagraph"/>
        <w:numPr>
          <w:ilvl w:val="0"/>
          <w:numId w:val="39"/>
        </w:numPr>
        <w:spacing w:before="120" w:after="120" w:line="276" w:lineRule="auto"/>
        <w:ind w:left="340" w:right="340"/>
      </w:pPr>
      <w:r w:rsidRPr="00541F8D">
        <w:rPr>
          <w:rFonts w:ascii="Arial" w:hAnsi="Arial" w:cs="Arial"/>
        </w:rPr>
        <w:t xml:space="preserve"> obrok: 22,7 % pogodbenega zneska po oddaji končnega poročila (v skladu z določbami pogodbe),</w:t>
      </w:r>
    </w:p>
    <w:p w:rsidR="008272E9" w:rsidRPr="00541F8D" w:rsidRDefault="008272E9" w:rsidP="008272E9">
      <w:pPr>
        <w:pStyle w:val="ListParagraph"/>
        <w:numPr>
          <w:ilvl w:val="0"/>
          <w:numId w:val="39"/>
        </w:numPr>
        <w:spacing w:before="120" w:after="120" w:line="276" w:lineRule="auto"/>
        <w:ind w:left="340" w:right="340"/>
      </w:pPr>
      <w:r w:rsidRPr="00541F8D">
        <w:rPr>
          <w:rFonts w:ascii="Arial" w:hAnsi="Arial" w:cs="Arial"/>
        </w:rPr>
        <w:t>obrok: 22,7 % pogodbenega zneska po oddaji 2. vmesnega poročila (v skladu z določili pogodbe),</w:t>
      </w:r>
    </w:p>
    <w:p w:rsidR="008272E9" w:rsidRPr="00541F8D" w:rsidRDefault="008272E9" w:rsidP="008272E9">
      <w:pPr>
        <w:pStyle w:val="ListParagraph"/>
        <w:numPr>
          <w:ilvl w:val="0"/>
          <w:numId w:val="39"/>
        </w:numPr>
        <w:spacing w:before="120" w:after="120" w:line="276" w:lineRule="auto"/>
        <w:ind w:left="340" w:right="340"/>
      </w:pPr>
      <w:r w:rsidRPr="00541F8D">
        <w:rPr>
          <w:rFonts w:ascii="Arial" w:hAnsi="Arial" w:cs="Arial"/>
        </w:rPr>
        <w:t>obrok: 9,2 % pogodbenega zneska po oddaji končnega poročila (v skladu z določbami pogodbe).</w:t>
      </w:r>
    </w:p>
    <w:p w:rsidR="00541F8D" w:rsidRPr="00541F8D" w:rsidRDefault="007B5437" w:rsidP="00541F8D">
      <w:pPr>
        <w:tabs>
          <w:tab w:val="right" w:pos="2556"/>
          <w:tab w:val="right" w:pos="5609"/>
        </w:tabs>
        <w:spacing w:before="240" w:after="120"/>
        <w:jc w:val="both"/>
        <w:rPr>
          <w:rFonts w:ascii="Arial" w:hAnsi="Arial" w:cs="Arial"/>
        </w:rPr>
      </w:pPr>
      <w:r w:rsidRPr="00D103EA">
        <w:rPr>
          <w:rFonts w:ascii="Arial" w:hAnsi="Arial" w:cs="Arial"/>
        </w:rPr>
        <w:t>Rok za plačilo računa je 30. dan od prejema računa.</w:t>
      </w:r>
    </w:p>
    <w:p w:rsidR="007B5437" w:rsidRPr="00D103EA" w:rsidRDefault="007B5437" w:rsidP="00344F42">
      <w:pPr>
        <w:pStyle w:val="Naslov21"/>
        <w:numPr>
          <w:ilvl w:val="0"/>
          <w:numId w:val="0"/>
        </w:numPr>
        <w:ind w:left="360" w:hanging="360"/>
      </w:pPr>
      <w:bookmarkStart w:id="48" w:name="_Toc298355592"/>
      <w:r w:rsidRPr="00D103EA">
        <w:t>10. Protikorupcijsko določilo</w:t>
      </w:r>
      <w:bookmarkEnd w:id="48"/>
    </w:p>
    <w:p w:rsidR="00612DD9" w:rsidRDefault="007B5437" w:rsidP="00164202">
      <w:pPr>
        <w:pStyle w:val="BESEDILO"/>
        <w:rPr>
          <w:rFonts w:cs="Arial"/>
          <w:kern w:val="0"/>
          <w:sz w:val="22"/>
          <w:szCs w:val="22"/>
          <w:lang w:eastAsia="sl-SI"/>
        </w:rPr>
      </w:pPr>
      <w:r w:rsidRPr="00D103EA">
        <w:rPr>
          <w:rFonts w:cs="Arial"/>
          <w:kern w:val="0"/>
          <w:sz w:val="22"/>
          <w:szCs w:val="22"/>
          <w:lang w:eastAsia="sl-SI"/>
        </w:rPr>
        <w:t>Vsak ponudnikov poskus, da vpliva na naročnikovo obravnavo ponudb ali odločitev o izbiri, bo imel za posledico zavrnitev njegove ponudbe. Enako velja za poizkuse vplivanja na delo in odločitve komisije. V času javnega naročila naročnik in ponudnik ne smeta pričenjati in izvajati dejanj, ki bi v naprej določila izbor določene ponudbe. V času od izbire ponudbe do pričetka veljavnosti pogodbe, ponudnik ne sme pričenjati dejanj, ki bi lahko povzročila, da pogodba ne bi pričela veljati ali ne bi bila izpolnjena. V primeru ustavitve postopka nobena stran ne sme pričenjati in izvajati postopkov, ki bi otežili razveljavitev ali spremembo odločitve o izbiri izvajalca ali bi vplivali na nepristranskost revizijske komisije.</w:t>
      </w:r>
    </w:p>
    <w:p w:rsidR="00612DD9" w:rsidRDefault="00612DD9">
      <w:pPr>
        <w:rPr>
          <w:rFonts w:ascii="Arial" w:eastAsia="Times New Roman" w:hAnsi="Arial" w:cs="Arial"/>
          <w:lang w:eastAsia="sl-SI"/>
        </w:rPr>
      </w:pPr>
      <w:r>
        <w:rPr>
          <w:rFonts w:cs="Arial"/>
          <w:lang w:eastAsia="sl-SI"/>
        </w:rPr>
        <w:br w:type="page"/>
      </w:r>
    </w:p>
    <w:p w:rsidR="007B5437" w:rsidRPr="00D103EA" w:rsidRDefault="007B5437" w:rsidP="00164202">
      <w:pPr>
        <w:pStyle w:val="BESEDILO"/>
        <w:rPr>
          <w:rFonts w:cs="Arial"/>
          <w:kern w:val="0"/>
          <w:sz w:val="22"/>
          <w:szCs w:val="22"/>
          <w:lang w:eastAsia="sl-SI"/>
        </w:rPr>
      </w:pPr>
    </w:p>
    <w:p w:rsidR="007B5437" w:rsidRPr="00D103EA" w:rsidRDefault="007B5437" w:rsidP="00344F42">
      <w:pPr>
        <w:pStyle w:val="Naslov21"/>
        <w:numPr>
          <w:ilvl w:val="0"/>
          <w:numId w:val="0"/>
        </w:numPr>
        <w:ind w:left="360" w:hanging="360"/>
      </w:pPr>
      <w:bookmarkStart w:id="49" w:name="_Toc298355593"/>
      <w:r w:rsidRPr="00D103EA">
        <w:t>11. Variantna ponudba</w:t>
      </w:r>
      <w:bookmarkEnd w:id="49"/>
    </w:p>
    <w:p w:rsidR="007B5437" w:rsidRPr="00D103EA" w:rsidRDefault="007B5437" w:rsidP="007B5437">
      <w:pPr>
        <w:pStyle w:val="BESEDILO"/>
        <w:keepLines w:val="0"/>
        <w:widowControl/>
        <w:tabs>
          <w:tab w:val="clear" w:pos="2155"/>
        </w:tabs>
        <w:rPr>
          <w:rFonts w:cs="Arial"/>
          <w:kern w:val="0"/>
          <w:sz w:val="22"/>
          <w:szCs w:val="22"/>
          <w:lang w:eastAsia="sl-SI"/>
        </w:rPr>
      </w:pPr>
      <w:r w:rsidRPr="00D103EA">
        <w:rPr>
          <w:rFonts w:cs="Arial"/>
          <w:kern w:val="0"/>
          <w:sz w:val="22"/>
          <w:szCs w:val="22"/>
          <w:lang w:eastAsia="sl-SI"/>
        </w:rPr>
        <w:t>Variantne ponudbe niso dopustne in se ne bodo upoštevale.</w:t>
      </w:r>
      <w:r w:rsidR="00164202" w:rsidRPr="00D103EA">
        <w:rPr>
          <w:rFonts w:cs="Arial"/>
          <w:kern w:val="0"/>
          <w:sz w:val="22"/>
          <w:szCs w:val="22"/>
          <w:lang w:eastAsia="sl-SI"/>
        </w:rPr>
        <w:t xml:space="preserve"> </w:t>
      </w:r>
      <w:r w:rsidRPr="00D103EA">
        <w:rPr>
          <w:rFonts w:cs="Arial"/>
          <w:kern w:val="0"/>
          <w:sz w:val="22"/>
          <w:szCs w:val="22"/>
          <w:lang w:eastAsia="sl-SI"/>
        </w:rPr>
        <w:t>Vsak ponudnik lahko predloži le eno ponudbo. Ponudnik, ki predloži več kot eno ponudbo, diskvalificira vse ponudbe, v katerih nastopa bodisi kot samostojni ponudnik, v skupni ponudbi ali kot podizvajalec.</w:t>
      </w:r>
    </w:p>
    <w:p w:rsidR="007B5437" w:rsidRPr="00D103EA" w:rsidRDefault="007B5437" w:rsidP="00344F42">
      <w:pPr>
        <w:pStyle w:val="Naslov21"/>
        <w:numPr>
          <w:ilvl w:val="0"/>
          <w:numId w:val="0"/>
        </w:numPr>
        <w:ind w:left="360" w:hanging="360"/>
        <w:rPr>
          <w:lang w:eastAsia="sl-SI"/>
        </w:rPr>
      </w:pPr>
      <w:bookmarkStart w:id="50" w:name="_Toc298355594"/>
      <w:r w:rsidRPr="00D103EA">
        <w:rPr>
          <w:lang w:eastAsia="sl-SI"/>
        </w:rPr>
        <w:t>12.</w:t>
      </w:r>
      <w:r w:rsidR="00344F42">
        <w:rPr>
          <w:lang w:eastAsia="sl-SI"/>
        </w:rPr>
        <w:t xml:space="preserve"> </w:t>
      </w:r>
      <w:r w:rsidRPr="00D103EA">
        <w:rPr>
          <w:lang w:eastAsia="sl-SI"/>
        </w:rPr>
        <w:t>Sklenitev pogodbe</w:t>
      </w:r>
      <w:bookmarkEnd w:id="50"/>
    </w:p>
    <w:p w:rsidR="007B5437" w:rsidRPr="00D103EA" w:rsidRDefault="007B5437" w:rsidP="00164202">
      <w:pPr>
        <w:pStyle w:val="BESEDILO"/>
        <w:keepLines w:val="0"/>
        <w:widowControl/>
        <w:tabs>
          <w:tab w:val="clear" w:pos="2155"/>
        </w:tabs>
        <w:spacing w:before="120" w:after="120"/>
        <w:rPr>
          <w:rFonts w:cs="Arial"/>
          <w:kern w:val="0"/>
          <w:sz w:val="22"/>
          <w:szCs w:val="22"/>
          <w:lang w:eastAsia="sl-SI"/>
        </w:rPr>
      </w:pPr>
      <w:r w:rsidRPr="00D103EA">
        <w:rPr>
          <w:rFonts w:cs="Arial"/>
          <w:kern w:val="0"/>
          <w:sz w:val="22"/>
          <w:szCs w:val="22"/>
          <w:lang w:eastAsia="sl-SI"/>
        </w:rPr>
        <w:t xml:space="preserve">Izbrani ponudnik bo pozvan k podpisu pogodbe. Če se ponudnik v roku 8 (osmih) dni po pozivu k podpisu pogodbe ne bo odzval na poziv, se šteje, da je odstopil od ponudbe. </w:t>
      </w:r>
    </w:p>
    <w:p w:rsidR="007B5437" w:rsidRPr="00D103EA" w:rsidRDefault="007B5437" w:rsidP="00164202">
      <w:pPr>
        <w:pStyle w:val="BESEDILO"/>
        <w:keepLines w:val="0"/>
        <w:widowControl/>
        <w:tabs>
          <w:tab w:val="clear" w:pos="2155"/>
        </w:tabs>
        <w:spacing w:before="120" w:after="120"/>
        <w:rPr>
          <w:rFonts w:cs="Arial"/>
          <w:kern w:val="0"/>
          <w:sz w:val="22"/>
          <w:szCs w:val="22"/>
          <w:lang w:eastAsia="sl-SI"/>
        </w:rPr>
      </w:pPr>
      <w:r w:rsidRPr="00D103EA">
        <w:rPr>
          <w:rFonts w:cs="Arial"/>
          <w:kern w:val="0"/>
          <w:sz w:val="22"/>
          <w:szCs w:val="22"/>
          <w:lang w:eastAsia="sl-SI"/>
        </w:rPr>
        <w:t>V primeru, če izbrani ponudnik po pozivu ne podpiše pogodbe ali če ne predloži zahtevanih listin, lahko naročnik prekliče izbiro in sklene pogodbo z naslednjim najugodnejšim ponudnikom.</w:t>
      </w:r>
    </w:p>
    <w:p w:rsidR="007B5437" w:rsidRPr="00D103EA" w:rsidRDefault="007B5437" w:rsidP="007B5437">
      <w:pPr>
        <w:rPr>
          <w:rFonts w:ascii="Arial" w:eastAsia="Calibri" w:hAnsi="Arial" w:cs="Arial"/>
        </w:rPr>
      </w:pPr>
    </w:p>
    <w:p w:rsidR="007B5437" w:rsidRPr="00D103EA" w:rsidRDefault="007B5437" w:rsidP="005B44DF">
      <w:pPr>
        <w:rPr>
          <w:rFonts w:ascii="Calibri" w:eastAsia="Calibri" w:hAnsi="Calibri" w:cs="Times New Roman"/>
        </w:rPr>
      </w:pPr>
    </w:p>
    <w:p w:rsidR="00FD41D3" w:rsidRPr="00D103EA" w:rsidRDefault="00FD41D3" w:rsidP="00FD41D3">
      <w:pPr>
        <w:rPr>
          <w:rFonts w:ascii="Arial" w:eastAsia="Calibri" w:hAnsi="Arial" w:cs="Arial"/>
          <w:b/>
          <w:bCs/>
        </w:rPr>
      </w:pPr>
    </w:p>
    <w:p w:rsidR="00637032" w:rsidRPr="00D103EA" w:rsidRDefault="00637032" w:rsidP="00FD41D3">
      <w:pPr>
        <w:rPr>
          <w:rFonts w:ascii="Arial" w:eastAsia="Calibri" w:hAnsi="Arial" w:cs="Arial"/>
          <w:b/>
          <w:bCs/>
        </w:rPr>
      </w:pPr>
    </w:p>
    <w:p w:rsidR="00180731" w:rsidRPr="00D103EA" w:rsidRDefault="00180731" w:rsidP="00FD41D3">
      <w:pPr>
        <w:rPr>
          <w:rFonts w:ascii="Arial" w:eastAsia="Calibri" w:hAnsi="Arial" w:cs="Arial"/>
          <w:b/>
          <w:bCs/>
        </w:rPr>
      </w:pPr>
    </w:p>
    <w:p w:rsidR="00637032" w:rsidRPr="00D103EA" w:rsidRDefault="00637032" w:rsidP="00FD41D3">
      <w:pPr>
        <w:rPr>
          <w:rFonts w:ascii="Arial" w:eastAsia="Calibri" w:hAnsi="Arial" w:cs="Arial"/>
          <w:b/>
          <w:bCs/>
        </w:rPr>
      </w:pPr>
    </w:p>
    <w:p w:rsidR="00637032" w:rsidRPr="00D103EA" w:rsidRDefault="00637032" w:rsidP="00FD41D3">
      <w:pPr>
        <w:rPr>
          <w:rFonts w:ascii="Arial" w:eastAsia="Calibri" w:hAnsi="Arial" w:cs="Arial"/>
          <w:b/>
          <w:bCs/>
        </w:rPr>
      </w:pPr>
    </w:p>
    <w:p w:rsidR="00F621FE" w:rsidRDefault="00F621FE">
      <w:pPr>
        <w:rPr>
          <w:rFonts w:ascii="Arial" w:eastAsia="Calibri" w:hAnsi="Arial" w:cs="Arial"/>
          <w:b/>
          <w:bCs/>
        </w:rPr>
      </w:pPr>
      <w:r>
        <w:rPr>
          <w:rFonts w:ascii="Arial" w:eastAsia="Calibri" w:hAnsi="Arial" w:cs="Arial"/>
          <w:b/>
          <w:bCs/>
        </w:rPr>
        <w:br w:type="page"/>
      </w:r>
    </w:p>
    <w:p w:rsidR="00637032" w:rsidRPr="00D103EA" w:rsidRDefault="0063703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164202" w:rsidRPr="00D103EA" w:rsidRDefault="00164202" w:rsidP="00FD41D3">
      <w:pPr>
        <w:rPr>
          <w:rFonts w:ascii="Arial" w:eastAsia="Calibri" w:hAnsi="Arial" w:cs="Arial"/>
          <w:b/>
          <w:bCs/>
        </w:rPr>
      </w:pPr>
    </w:p>
    <w:p w:rsidR="008703A6" w:rsidRPr="00D103EA" w:rsidRDefault="008703A6" w:rsidP="00FD41D3">
      <w:pPr>
        <w:rPr>
          <w:rFonts w:ascii="Arial" w:eastAsia="Calibri" w:hAnsi="Arial" w:cs="Arial"/>
          <w:b/>
          <w:bCs/>
        </w:rPr>
      </w:pPr>
    </w:p>
    <w:p w:rsidR="008703A6" w:rsidRPr="00D103EA" w:rsidRDefault="008703A6" w:rsidP="00FD41D3">
      <w:pPr>
        <w:rPr>
          <w:rFonts w:ascii="Arial" w:eastAsia="Calibri" w:hAnsi="Arial" w:cs="Arial"/>
          <w:b/>
          <w:bCs/>
        </w:rPr>
      </w:pPr>
    </w:p>
    <w:p w:rsidR="008703A6" w:rsidRPr="00D103EA" w:rsidRDefault="008703A6" w:rsidP="00FD41D3">
      <w:pPr>
        <w:rPr>
          <w:rFonts w:ascii="Arial" w:eastAsia="Calibri" w:hAnsi="Arial" w:cs="Arial"/>
          <w:b/>
          <w:bCs/>
        </w:rPr>
      </w:pPr>
    </w:p>
    <w:p w:rsidR="008703A6" w:rsidRPr="00D103EA" w:rsidRDefault="008703A6" w:rsidP="00FD41D3">
      <w:pPr>
        <w:rPr>
          <w:rFonts w:ascii="Arial" w:eastAsia="Calibri" w:hAnsi="Arial" w:cs="Arial"/>
          <w:b/>
          <w:bCs/>
        </w:rPr>
      </w:pPr>
    </w:p>
    <w:p w:rsidR="00FA7388" w:rsidRPr="00D103EA" w:rsidRDefault="00FA7388" w:rsidP="00A55649">
      <w:pPr>
        <w:jc w:val="center"/>
        <w:rPr>
          <w:rFonts w:ascii="Arial" w:eastAsia="Calibri" w:hAnsi="Arial" w:cs="Arial"/>
          <w:b/>
          <w:bCs/>
        </w:rPr>
      </w:pPr>
    </w:p>
    <w:p w:rsidR="0043101F" w:rsidRDefault="0043101F" w:rsidP="00164202">
      <w:pPr>
        <w:jc w:val="center"/>
        <w:rPr>
          <w:rFonts w:ascii="Arial" w:eastAsia="Calibri" w:hAnsi="Arial" w:cs="Arial"/>
          <w:b/>
          <w:bCs/>
          <w:sz w:val="44"/>
        </w:rPr>
      </w:pPr>
    </w:p>
    <w:p w:rsidR="0043101F" w:rsidRDefault="0043101F" w:rsidP="00164202">
      <w:pPr>
        <w:jc w:val="center"/>
        <w:rPr>
          <w:rFonts w:ascii="Arial" w:eastAsia="Calibri" w:hAnsi="Arial" w:cs="Arial"/>
          <w:b/>
          <w:bCs/>
          <w:sz w:val="44"/>
        </w:rPr>
      </w:pPr>
    </w:p>
    <w:p w:rsidR="0043101F" w:rsidRDefault="0043101F" w:rsidP="00164202">
      <w:pPr>
        <w:jc w:val="center"/>
        <w:rPr>
          <w:rFonts w:ascii="Arial" w:eastAsia="Calibri" w:hAnsi="Arial" w:cs="Arial"/>
          <w:b/>
          <w:bCs/>
          <w:sz w:val="44"/>
        </w:rPr>
      </w:pPr>
    </w:p>
    <w:p w:rsidR="0043101F" w:rsidRDefault="0043101F" w:rsidP="00164202">
      <w:pPr>
        <w:jc w:val="center"/>
        <w:rPr>
          <w:rFonts w:ascii="Arial" w:eastAsia="Calibri" w:hAnsi="Arial" w:cs="Arial"/>
          <w:b/>
          <w:bCs/>
          <w:sz w:val="44"/>
        </w:rPr>
      </w:pPr>
    </w:p>
    <w:p w:rsidR="00180731" w:rsidRPr="00344F42" w:rsidRDefault="00180731" w:rsidP="00344F42">
      <w:pPr>
        <w:pStyle w:val="Naslov11"/>
        <w:numPr>
          <w:ilvl w:val="0"/>
          <w:numId w:val="45"/>
        </w:numPr>
        <w:rPr>
          <w:rFonts w:eastAsia="Calibri"/>
        </w:rPr>
      </w:pPr>
      <w:bookmarkStart w:id="51" w:name="_Toc298355595"/>
      <w:r w:rsidRPr="00D103EA">
        <w:rPr>
          <w:rFonts w:eastAsia="Calibri"/>
        </w:rPr>
        <w:t>OBRAZCI ZA PRIPRAVO PONUDB</w:t>
      </w:r>
      <w:r w:rsidR="0041148F" w:rsidRPr="00D103EA">
        <w:rPr>
          <w:rFonts w:eastAsia="Calibri"/>
        </w:rPr>
        <w:t>E</w:t>
      </w:r>
      <w:r w:rsidR="00F6691B">
        <w:rPr>
          <w:rFonts w:eastAsia="Calibri"/>
        </w:rPr>
        <w:t xml:space="preserve"> </w:t>
      </w:r>
      <w:r w:rsidR="00F6691B" w:rsidRPr="00344F42">
        <w:rPr>
          <w:rFonts w:eastAsia="Calibri"/>
        </w:rPr>
        <w:t>IN VZOREC POGODBE</w:t>
      </w:r>
      <w:bookmarkEnd w:id="51"/>
    </w:p>
    <w:p w:rsidR="00180731" w:rsidRPr="00D103EA" w:rsidRDefault="00180731" w:rsidP="00A55649">
      <w:pPr>
        <w:jc w:val="center"/>
        <w:rPr>
          <w:rFonts w:ascii="Arial" w:eastAsia="Calibri" w:hAnsi="Arial" w:cs="Arial"/>
          <w:b/>
          <w:bCs/>
        </w:rPr>
      </w:pPr>
      <w:r w:rsidRPr="00D103EA">
        <w:rPr>
          <w:rFonts w:ascii="Arial" w:eastAsia="Calibri" w:hAnsi="Arial" w:cs="Arial"/>
          <w:b/>
          <w:bCs/>
        </w:rPr>
        <w:br w:type="page"/>
      </w:r>
    </w:p>
    <w:p w:rsidR="00180731" w:rsidRPr="00D103EA" w:rsidRDefault="00180731" w:rsidP="00817B7D">
      <w:pPr>
        <w:numPr>
          <w:ilvl w:val="12"/>
          <w:numId w:val="0"/>
        </w:numPr>
        <w:spacing w:before="120" w:after="120"/>
        <w:jc w:val="both"/>
        <w:rPr>
          <w:rFonts w:ascii="Arial" w:hAnsi="Arial" w:cs="Arial"/>
        </w:rPr>
      </w:pPr>
    </w:p>
    <w:p w:rsidR="00180731" w:rsidRPr="00D103EA" w:rsidRDefault="00616FDA" w:rsidP="00817B7D">
      <w:pPr>
        <w:spacing w:before="120" w:after="120"/>
        <w:jc w:val="right"/>
        <w:rPr>
          <w:rFonts w:ascii="Arial" w:hAnsi="Arial" w:cs="Arial"/>
          <w:b/>
        </w:rPr>
      </w:pPr>
      <w:r w:rsidRPr="00D103EA">
        <w:rPr>
          <w:rFonts w:ascii="Arial" w:hAnsi="Arial" w:cs="Arial"/>
          <w:b/>
        </w:rPr>
        <w:t>Razpisni obrazec št. 1</w:t>
      </w:r>
    </w:p>
    <w:p w:rsidR="00180731" w:rsidRPr="00D103EA" w:rsidRDefault="00180731" w:rsidP="00344F42">
      <w:pPr>
        <w:pStyle w:val="Naslov11"/>
      </w:pPr>
      <w:bookmarkStart w:id="52" w:name="_Toc298355596"/>
      <w:r w:rsidRPr="00D103EA">
        <w:t>PONUDBA</w:t>
      </w:r>
      <w:bookmarkEnd w:id="52"/>
    </w:p>
    <w:p w:rsidR="00180731" w:rsidRPr="00D103EA" w:rsidRDefault="00180731" w:rsidP="00180731">
      <w:pPr>
        <w:numPr>
          <w:ilvl w:val="12"/>
          <w:numId w:val="0"/>
        </w:numPr>
        <w:jc w:val="both"/>
        <w:rPr>
          <w:rFonts w:ascii="Arial" w:hAnsi="Arial" w:cs="Arial"/>
        </w:rPr>
      </w:pPr>
    </w:p>
    <w:p w:rsidR="00180731" w:rsidRPr="00D103EA" w:rsidRDefault="00180731" w:rsidP="00180731">
      <w:pPr>
        <w:jc w:val="both"/>
        <w:rPr>
          <w:rFonts w:ascii="Arial" w:hAnsi="Arial" w:cs="Arial"/>
        </w:rPr>
      </w:pPr>
      <w:r w:rsidRPr="00D103EA">
        <w:rPr>
          <w:rFonts w:ascii="Arial" w:hAnsi="Arial" w:cs="Arial"/>
        </w:rPr>
        <w:t>Na osnovi javnega razpisa »</w:t>
      </w:r>
      <w:r w:rsidRPr="00D103EA">
        <w:rPr>
          <w:rFonts w:ascii="Arial" w:hAnsi="Arial" w:cs="Arial"/>
          <w:bCs/>
        </w:rPr>
        <w:t>Izvajanje aktivnosti za dosegan</w:t>
      </w:r>
      <w:r w:rsidR="00D56468">
        <w:rPr>
          <w:rFonts w:ascii="Arial" w:hAnsi="Arial" w:cs="Arial"/>
          <w:bCs/>
        </w:rPr>
        <w:t>je ciljev projekta LOSAMEDCHEM</w:t>
      </w:r>
      <w:r w:rsidR="00805240">
        <w:rPr>
          <w:rFonts w:ascii="Arial" w:hAnsi="Arial" w:cs="Arial"/>
          <w:bCs/>
        </w:rPr>
        <w:t xml:space="preserve"> – </w:t>
      </w:r>
      <w:r w:rsidRPr="00D103EA">
        <w:rPr>
          <w:rFonts w:ascii="Arial" w:hAnsi="Arial" w:cs="Arial"/>
          <w:bCs/>
        </w:rPr>
        <w:t>Kako izboljšati logistiko in varnost prevoza kemikalij v Sredoz</w:t>
      </w:r>
      <w:r w:rsidR="00D80693" w:rsidRPr="00D103EA">
        <w:rPr>
          <w:rFonts w:ascii="Arial" w:hAnsi="Arial" w:cs="Arial"/>
          <w:bCs/>
        </w:rPr>
        <w:t>emlju</w:t>
      </w:r>
      <w:r w:rsidRPr="00D103EA">
        <w:rPr>
          <w:rFonts w:ascii="Arial" w:hAnsi="Arial" w:cs="Arial"/>
          <w:bCs/>
          <w:iCs/>
        </w:rPr>
        <w:t>«</w:t>
      </w:r>
      <w:r w:rsidRPr="00D103EA">
        <w:rPr>
          <w:rFonts w:ascii="Arial" w:hAnsi="Arial" w:cs="Arial"/>
        </w:rPr>
        <w:t>, objavljenega na Portalu javnih naročil dne _________, št. objave _____________, dajemo ponudbo, kot sledi:</w:t>
      </w:r>
    </w:p>
    <w:p w:rsidR="00180731" w:rsidRPr="00D103EA" w:rsidRDefault="00180731" w:rsidP="00180731">
      <w:pPr>
        <w:jc w:val="both"/>
        <w:rPr>
          <w:rFonts w:ascii="Arial" w:hAnsi="Arial" w:cs="Arial"/>
        </w:rPr>
      </w:pPr>
    </w:p>
    <w:p w:rsidR="00701CBC" w:rsidRPr="00D103EA" w:rsidRDefault="00701CBC" w:rsidP="00701CBC">
      <w:pPr>
        <w:rPr>
          <w:rFonts w:ascii="Arial" w:hAnsi="Arial" w:cs="Arial"/>
        </w:rPr>
      </w:pPr>
    </w:p>
    <w:p w:rsidR="00701CBC" w:rsidRPr="00D103EA" w:rsidRDefault="00701CBC" w:rsidP="00701CBC">
      <w:pPr>
        <w:rPr>
          <w:rFonts w:ascii="Arial" w:hAnsi="Arial" w:cs="Arial"/>
        </w:rPr>
      </w:pPr>
    </w:p>
    <w:p w:rsidR="00701CBC" w:rsidRPr="00D103EA" w:rsidRDefault="00701CBC" w:rsidP="00701CBC">
      <w:pPr>
        <w:jc w:val="both"/>
        <w:rPr>
          <w:rFonts w:ascii="Arial" w:hAnsi="Arial" w:cs="Arial"/>
          <w:b/>
        </w:rPr>
      </w:pPr>
      <w:r w:rsidRPr="00D103EA">
        <w:rPr>
          <w:rFonts w:ascii="Arial" w:hAnsi="Arial" w:cs="Arial"/>
          <w:b/>
        </w:rPr>
        <w:t>I. Ponudnik:</w:t>
      </w:r>
      <w:r w:rsidRPr="00D103EA">
        <w:rPr>
          <w:rFonts w:ascii="Arial" w:hAnsi="Arial" w:cs="Arial"/>
          <w:b/>
        </w:rPr>
        <w:tab/>
      </w:r>
      <w:r w:rsidRPr="00D103EA">
        <w:rPr>
          <w:rFonts w:ascii="Arial" w:hAnsi="Arial" w:cs="Arial"/>
          <w:b/>
        </w:rPr>
        <w:tab/>
      </w:r>
    </w:p>
    <w:p w:rsidR="00701CBC" w:rsidRPr="00D103EA" w:rsidRDefault="00701CBC" w:rsidP="00701CBC">
      <w:pPr>
        <w:jc w:val="both"/>
        <w:rPr>
          <w:rFonts w:ascii="Arial" w:hAnsi="Arial" w:cs="Arial"/>
        </w:rPr>
      </w:pPr>
    </w:p>
    <w:p w:rsidR="00701CBC" w:rsidRPr="00D103EA" w:rsidRDefault="00701CBC" w:rsidP="00701CBC">
      <w:pPr>
        <w:jc w:val="both"/>
        <w:rPr>
          <w:rFonts w:ascii="Arial" w:hAnsi="Arial" w:cs="Arial"/>
        </w:rPr>
      </w:pPr>
    </w:p>
    <w:p w:rsidR="00701CBC" w:rsidRPr="00344F42" w:rsidRDefault="00701CBC" w:rsidP="00701CBC">
      <w:pPr>
        <w:jc w:val="both"/>
        <w:rPr>
          <w:rFonts w:ascii="Arial" w:hAnsi="Arial" w:cs="Arial"/>
          <w:u w:val="single"/>
        </w:rPr>
      </w:pPr>
      <w:r w:rsidRPr="00D103EA">
        <w:rPr>
          <w:rFonts w:ascii="Arial" w:hAnsi="Arial" w:cs="Arial"/>
        </w:rPr>
        <w:t>Naslov:</w:t>
      </w:r>
      <w:r w:rsidRPr="00D103EA">
        <w:rPr>
          <w:rFonts w:ascii="Arial" w:hAnsi="Arial" w:cs="Arial"/>
        </w:rPr>
        <w:tab/>
      </w:r>
      <w:r w:rsidR="008A70E5" w:rsidRPr="00D103EA">
        <w:rPr>
          <w:rFonts w:ascii="Arial" w:hAnsi="Arial" w:cs="Arial"/>
        </w:rPr>
        <w:t xml:space="preserve"> </w:t>
      </w:r>
      <w:r w:rsidRPr="00344F42">
        <w:rPr>
          <w:rFonts w:ascii="Arial" w:hAnsi="Arial" w:cs="Arial"/>
          <w:u w:val="single"/>
        </w:rPr>
        <w:t>_______________________________________</w:t>
      </w:r>
    </w:p>
    <w:p w:rsidR="00701CBC" w:rsidRPr="00D103EA" w:rsidRDefault="00701CBC" w:rsidP="00701CBC">
      <w:pPr>
        <w:jc w:val="both"/>
        <w:rPr>
          <w:rFonts w:ascii="Arial" w:hAnsi="Arial" w:cs="Arial"/>
        </w:rPr>
      </w:pPr>
    </w:p>
    <w:p w:rsidR="00701CBC" w:rsidRPr="00D103EA" w:rsidRDefault="00701CBC" w:rsidP="00701CBC">
      <w:pPr>
        <w:jc w:val="both"/>
        <w:rPr>
          <w:rFonts w:ascii="Arial" w:hAnsi="Arial" w:cs="Arial"/>
        </w:rPr>
      </w:pPr>
      <w:r w:rsidRPr="00D103EA">
        <w:rPr>
          <w:rFonts w:ascii="Arial" w:hAnsi="Arial" w:cs="Arial"/>
        </w:rPr>
        <w:t>Matična številka:</w:t>
      </w:r>
      <w:r w:rsidRPr="00D103EA">
        <w:rPr>
          <w:rFonts w:ascii="Arial" w:hAnsi="Arial" w:cs="Arial"/>
        </w:rPr>
        <w:tab/>
      </w:r>
      <w:r w:rsidRPr="00D103EA">
        <w:rPr>
          <w:rFonts w:ascii="Arial" w:hAnsi="Arial" w:cs="Arial"/>
          <w:u w:val="single"/>
        </w:rPr>
        <w:t>_______________________________________</w:t>
      </w:r>
    </w:p>
    <w:p w:rsidR="00701CBC" w:rsidRPr="00D103EA" w:rsidRDefault="00701CBC" w:rsidP="00701CBC">
      <w:pPr>
        <w:jc w:val="both"/>
        <w:rPr>
          <w:rFonts w:ascii="Arial" w:hAnsi="Arial" w:cs="Arial"/>
        </w:rPr>
      </w:pPr>
    </w:p>
    <w:p w:rsidR="00701CBC" w:rsidRPr="00D103EA" w:rsidRDefault="00701CBC" w:rsidP="00701CBC">
      <w:pPr>
        <w:rPr>
          <w:rFonts w:ascii="Arial" w:hAnsi="Arial" w:cs="Arial"/>
        </w:rPr>
      </w:pPr>
    </w:p>
    <w:p w:rsidR="00701CBC" w:rsidRPr="00D103EA" w:rsidRDefault="00701CBC" w:rsidP="00701CBC">
      <w:pPr>
        <w:pStyle w:val="Header"/>
        <w:rPr>
          <w:rFonts w:ascii="Arial" w:hAnsi="Arial" w:cs="Arial"/>
          <w:sz w:val="22"/>
          <w:szCs w:val="22"/>
          <w:lang w:val="sl-SI"/>
        </w:rPr>
      </w:pPr>
    </w:p>
    <w:p w:rsidR="00701CBC" w:rsidRPr="00D103EA" w:rsidRDefault="00701CBC" w:rsidP="00701CBC">
      <w:pPr>
        <w:pStyle w:val="Header"/>
        <w:rPr>
          <w:rFonts w:ascii="Arial" w:hAnsi="Arial" w:cs="Arial"/>
          <w:sz w:val="22"/>
          <w:szCs w:val="22"/>
          <w:lang w:val="sl-SI"/>
        </w:rPr>
      </w:pPr>
    </w:p>
    <w:p w:rsidR="00701CBC" w:rsidRPr="00D103EA" w:rsidRDefault="00701CBC" w:rsidP="00CE0C52">
      <w:pPr>
        <w:pStyle w:val="Header"/>
        <w:numPr>
          <w:ilvl w:val="0"/>
          <w:numId w:val="20"/>
        </w:numPr>
        <w:tabs>
          <w:tab w:val="clear" w:pos="4320"/>
          <w:tab w:val="clear" w:pos="8640"/>
          <w:tab w:val="center" w:pos="4536"/>
          <w:tab w:val="right" w:pos="9072"/>
        </w:tabs>
        <w:spacing w:after="180"/>
        <w:ind w:left="357" w:hanging="357"/>
        <w:jc w:val="both"/>
        <w:rPr>
          <w:rFonts w:ascii="Arial" w:hAnsi="Arial" w:cs="Arial"/>
          <w:sz w:val="22"/>
          <w:szCs w:val="22"/>
          <w:lang w:val="sl-SI"/>
        </w:rPr>
      </w:pPr>
      <w:r w:rsidRPr="00D103EA">
        <w:rPr>
          <w:rFonts w:ascii="Arial" w:hAnsi="Arial" w:cs="Arial"/>
          <w:sz w:val="22"/>
          <w:szCs w:val="22"/>
          <w:lang w:val="sl-SI"/>
        </w:rPr>
        <w:t>Ponudbena cena</w:t>
      </w:r>
    </w:p>
    <w:tbl>
      <w:tblPr>
        <w:tblW w:w="0" w:type="auto"/>
        <w:tblInd w:w="468" w:type="dxa"/>
        <w:tblLayout w:type="fixed"/>
        <w:tblLook w:val="0000"/>
      </w:tblPr>
      <w:tblGrid>
        <w:gridCol w:w="4885"/>
        <w:gridCol w:w="2977"/>
        <w:gridCol w:w="850"/>
      </w:tblGrid>
      <w:tr w:rsidR="00701CBC" w:rsidRPr="00D103EA" w:rsidTr="003770E3">
        <w:tc>
          <w:tcPr>
            <w:tcW w:w="4885" w:type="dxa"/>
            <w:vAlign w:val="center"/>
          </w:tcPr>
          <w:p w:rsidR="00701CBC" w:rsidRPr="00D103EA" w:rsidRDefault="00701CBC" w:rsidP="003770E3">
            <w:pPr>
              <w:jc w:val="right"/>
              <w:rPr>
                <w:rFonts w:ascii="Arial" w:hAnsi="Arial" w:cs="Arial"/>
              </w:rPr>
            </w:pPr>
            <w:r w:rsidRPr="00D103EA">
              <w:rPr>
                <w:rFonts w:ascii="Arial" w:hAnsi="Arial" w:cs="Arial"/>
              </w:rPr>
              <w:t>predračunska vrednost (</w:t>
            </w:r>
            <w:r w:rsidRPr="00D103EA">
              <w:rPr>
                <w:rFonts w:ascii="Arial" w:hAnsi="Arial" w:cs="Arial"/>
                <w:i/>
              </w:rPr>
              <w:t>brez DDV</w:t>
            </w:r>
            <w:r w:rsidRPr="00D103EA">
              <w:rPr>
                <w:rFonts w:ascii="Arial" w:hAnsi="Arial" w:cs="Arial"/>
              </w:rPr>
              <w:t>):</w:t>
            </w:r>
          </w:p>
        </w:tc>
        <w:tc>
          <w:tcPr>
            <w:tcW w:w="2977" w:type="dxa"/>
            <w:tcBorders>
              <w:top w:val="single" w:sz="2" w:space="0" w:color="auto"/>
              <w:left w:val="single" w:sz="2" w:space="0" w:color="auto"/>
              <w:bottom w:val="single" w:sz="2" w:space="0" w:color="auto"/>
              <w:right w:val="single" w:sz="2" w:space="0" w:color="auto"/>
            </w:tcBorders>
            <w:vAlign w:val="center"/>
          </w:tcPr>
          <w:p w:rsidR="00701CBC" w:rsidRPr="00D103EA" w:rsidRDefault="00701CBC" w:rsidP="003770E3">
            <w:pPr>
              <w:pStyle w:val="BodyText2"/>
              <w:spacing w:before="60" w:after="60"/>
              <w:jc w:val="right"/>
              <w:rPr>
                <w:rFonts w:cs="Arial"/>
                <w:b w:val="0"/>
                <w:szCs w:val="22"/>
              </w:rPr>
            </w:pPr>
          </w:p>
        </w:tc>
        <w:tc>
          <w:tcPr>
            <w:tcW w:w="850" w:type="dxa"/>
            <w:tcBorders>
              <w:left w:val="nil"/>
            </w:tcBorders>
            <w:vAlign w:val="center"/>
          </w:tcPr>
          <w:p w:rsidR="00701CBC" w:rsidRPr="00D103EA" w:rsidRDefault="00701CBC" w:rsidP="003770E3">
            <w:pPr>
              <w:pStyle w:val="BodyText2"/>
              <w:rPr>
                <w:rFonts w:cs="Arial"/>
                <w:b w:val="0"/>
                <w:szCs w:val="22"/>
              </w:rPr>
            </w:pPr>
            <w:r w:rsidRPr="00D103EA">
              <w:rPr>
                <w:rFonts w:cs="Arial"/>
                <w:b w:val="0"/>
                <w:szCs w:val="22"/>
              </w:rPr>
              <w:t>EUR</w:t>
            </w:r>
          </w:p>
        </w:tc>
      </w:tr>
      <w:tr w:rsidR="00701CBC" w:rsidRPr="00D103EA" w:rsidTr="003770E3">
        <w:tc>
          <w:tcPr>
            <w:tcW w:w="4885" w:type="dxa"/>
            <w:vAlign w:val="center"/>
          </w:tcPr>
          <w:p w:rsidR="00701CBC" w:rsidRPr="00D103EA" w:rsidRDefault="00701CBC" w:rsidP="003770E3">
            <w:pPr>
              <w:jc w:val="right"/>
              <w:rPr>
                <w:rFonts w:ascii="Arial" w:hAnsi="Arial" w:cs="Arial"/>
              </w:rPr>
            </w:pPr>
            <w:r w:rsidRPr="00D103EA">
              <w:rPr>
                <w:rFonts w:ascii="Arial" w:hAnsi="Arial" w:cs="Arial"/>
              </w:rPr>
              <w:t>znesek DDV:</w:t>
            </w:r>
          </w:p>
        </w:tc>
        <w:tc>
          <w:tcPr>
            <w:tcW w:w="2977" w:type="dxa"/>
            <w:tcBorders>
              <w:top w:val="single" w:sz="2" w:space="0" w:color="auto"/>
              <w:left w:val="single" w:sz="2" w:space="0" w:color="auto"/>
              <w:bottom w:val="single" w:sz="2" w:space="0" w:color="auto"/>
              <w:right w:val="single" w:sz="2" w:space="0" w:color="auto"/>
            </w:tcBorders>
            <w:vAlign w:val="center"/>
          </w:tcPr>
          <w:p w:rsidR="00701CBC" w:rsidRPr="00D103EA" w:rsidRDefault="00701CBC" w:rsidP="003770E3">
            <w:pPr>
              <w:pStyle w:val="BodyText2"/>
              <w:spacing w:before="60" w:after="60"/>
              <w:jc w:val="right"/>
              <w:rPr>
                <w:rFonts w:cs="Arial"/>
                <w:b w:val="0"/>
                <w:szCs w:val="22"/>
              </w:rPr>
            </w:pPr>
          </w:p>
        </w:tc>
        <w:tc>
          <w:tcPr>
            <w:tcW w:w="850" w:type="dxa"/>
            <w:tcBorders>
              <w:left w:val="nil"/>
            </w:tcBorders>
            <w:vAlign w:val="center"/>
          </w:tcPr>
          <w:p w:rsidR="00701CBC" w:rsidRPr="00D103EA" w:rsidRDefault="00701CBC" w:rsidP="003770E3">
            <w:pPr>
              <w:pStyle w:val="BodyText2"/>
              <w:rPr>
                <w:rFonts w:cs="Arial"/>
                <w:b w:val="0"/>
                <w:szCs w:val="22"/>
              </w:rPr>
            </w:pPr>
            <w:r w:rsidRPr="00D103EA">
              <w:rPr>
                <w:rFonts w:cs="Arial"/>
                <w:b w:val="0"/>
                <w:szCs w:val="22"/>
              </w:rPr>
              <w:t>EUR</w:t>
            </w:r>
          </w:p>
        </w:tc>
      </w:tr>
      <w:tr w:rsidR="00701CBC" w:rsidRPr="00D103EA" w:rsidTr="003770E3">
        <w:tc>
          <w:tcPr>
            <w:tcW w:w="4885" w:type="dxa"/>
            <w:vAlign w:val="center"/>
          </w:tcPr>
          <w:p w:rsidR="00701CBC" w:rsidRPr="00D103EA" w:rsidRDefault="00701CBC" w:rsidP="003770E3">
            <w:pPr>
              <w:jc w:val="right"/>
              <w:rPr>
                <w:rFonts w:ascii="Arial" w:hAnsi="Arial" w:cs="Arial"/>
              </w:rPr>
            </w:pPr>
            <w:r w:rsidRPr="00D103EA">
              <w:rPr>
                <w:rFonts w:ascii="Arial" w:hAnsi="Arial" w:cs="Arial"/>
              </w:rPr>
              <w:t>ponudbena cena (</w:t>
            </w:r>
            <w:r w:rsidRPr="00D103EA">
              <w:rPr>
                <w:rFonts w:ascii="Arial" w:hAnsi="Arial" w:cs="Arial"/>
                <w:i/>
              </w:rPr>
              <w:t>predračunska vrednost + DDV</w:t>
            </w:r>
            <w:r w:rsidRPr="00D103EA">
              <w:rPr>
                <w:rFonts w:ascii="Arial" w:hAnsi="Arial" w:cs="Arial"/>
              </w:rPr>
              <w:t>):</w:t>
            </w:r>
          </w:p>
        </w:tc>
        <w:tc>
          <w:tcPr>
            <w:tcW w:w="2977" w:type="dxa"/>
            <w:tcBorders>
              <w:top w:val="single" w:sz="2" w:space="0" w:color="auto"/>
              <w:left w:val="single" w:sz="2" w:space="0" w:color="auto"/>
              <w:bottom w:val="single" w:sz="2" w:space="0" w:color="auto"/>
              <w:right w:val="single" w:sz="2" w:space="0" w:color="auto"/>
            </w:tcBorders>
            <w:vAlign w:val="center"/>
          </w:tcPr>
          <w:p w:rsidR="00701CBC" w:rsidRPr="00D103EA" w:rsidRDefault="00701CBC" w:rsidP="003770E3">
            <w:pPr>
              <w:pStyle w:val="BodyText2"/>
              <w:spacing w:before="60" w:after="60"/>
              <w:jc w:val="right"/>
              <w:rPr>
                <w:rFonts w:cs="Arial"/>
                <w:b w:val="0"/>
                <w:szCs w:val="22"/>
              </w:rPr>
            </w:pPr>
          </w:p>
        </w:tc>
        <w:tc>
          <w:tcPr>
            <w:tcW w:w="850" w:type="dxa"/>
            <w:tcBorders>
              <w:left w:val="nil"/>
            </w:tcBorders>
            <w:vAlign w:val="center"/>
          </w:tcPr>
          <w:p w:rsidR="00701CBC" w:rsidRPr="00D103EA" w:rsidRDefault="00701CBC" w:rsidP="003770E3">
            <w:pPr>
              <w:pStyle w:val="BodyText2"/>
              <w:rPr>
                <w:rFonts w:cs="Arial"/>
                <w:b w:val="0"/>
                <w:szCs w:val="22"/>
              </w:rPr>
            </w:pPr>
            <w:r w:rsidRPr="00D103EA">
              <w:rPr>
                <w:rFonts w:cs="Arial"/>
                <w:b w:val="0"/>
                <w:szCs w:val="22"/>
              </w:rPr>
              <w:t>EUR</w:t>
            </w:r>
          </w:p>
        </w:tc>
      </w:tr>
    </w:tbl>
    <w:p w:rsidR="00701CBC" w:rsidRPr="00D103EA" w:rsidRDefault="00701CBC" w:rsidP="00701CBC">
      <w:pPr>
        <w:pStyle w:val="BalloonText"/>
        <w:spacing w:before="120" w:after="120"/>
        <w:ind w:left="357"/>
        <w:rPr>
          <w:rFonts w:ascii="Arial" w:hAnsi="Arial" w:cs="Arial"/>
          <w:sz w:val="22"/>
          <w:szCs w:val="22"/>
        </w:rPr>
      </w:pPr>
      <w:r w:rsidRPr="00D103EA">
        <w:rPr>
          <w:rFonts w:ascii="Arial" w:hAnsi="Arial" w:cs="Arial"/>
          <w:sz w:val="22"/>
          <w:szCs w:val="22"/>
        </w:rPr>
        <w:t>Ponudbena cena vključuje vse stroške in dajatve v zvezi z izvedbo naročila.</w:t>
      </w:r>
    </w:p>
    <w:p w:rsidR="00701CBC" w:rsidRPr="00D103EA" w:rsidRDefault="00701CBC" w:rsidP="00CE0C52">
      <w:pPr>
        <w:numPr>
          <w:ilvl w:val="0"/>
          <w:numId w:val="20"/>
        </w:numPr>
        <w:spacing w:before="120"/>
        <w:rPr>
          <w:rFonts w:ascii="Arial" w:hAnsi="Arial" w:cs="Arial"/>
        </w:rPr>
      </w:pPr>
      <w:r w:rsidRPr="00D103EA">
        <w:rPr>
          <w:rFonts w:ascii="Arial" w:hAnsi="Arial" w:cs="Arial"/>
        </w:rPr>
        <w:t>Ponudba velja za celotno naročilo.</w:t>
      </w:r>
    </w:p>
    <w:p w:rsidR="00701CBC" w:rsidRPr="00D103EA" w:rsidRDefault="00701CBC" w:rsidP="00CE0C52">
      <w:pPr>
        <w:numPr>
          <w:ilvl w:val="0"/>
          <w:numId w:val="20"/>
        </w:numPr>
        <w:spacing w:before="120"/>
        <w:rPr>
          <w:rFonts w:ascii="Arial" w:hAnsi="Arial" w:cs="Arial"/>
        </w:rPr>
      </w:pPr>
      <w:r w:rsidRPr="00D103EA">
        <w:rPr>
          <w:rFonts w:ascii="Arial" w:hAnsi="Arial" w:cs="Arial"/>
        </w:rPr>
        <w:t>Ponudba velja  90  dni po roku za oddajo ponudb.</w:t>
      </w:r>
    </w:p>
    <w:p w:rsidR="00701CBC" w:rsidRPr="00D103EA" w:rsidRDefault="008A70E5" w:rsidP="00CE0C52">
      <w:pPr>
        <w:numPr>
          <w:ilvl w:val="0"/>
          <w:numId w:val="20"/>
        </w:numPr>
        <w:spacing w:before="120"/>
        <w:rPr>
          <w:rFonts w:ascii="Arial" w:hAnsi="Arial" w:cs="Arial"/>
        </w:rPr>
      </w:pPr>
      <w:r w:rsidRPr="00D103EA">
        <w:rPr>
          <w:rFonts w:ascii="Arial" w:hAnsi="Arial" w:cs="Arial"/>
        </w:rPr>
        <w:t>Cene so fiksne in nespremenljive do končanja vseh pogodbenih del.</w:t>
      </w:r>
    </w:p>
    <w:p w:rsidR="00701CBC" w:rsidRPr="00D103EA" w:rsidRDefault="00701CBC" w:rsidP="00CE0C52">
      <w:pPr>
        <w:numPr>
          <w:ilvl w:val="0"/>
          <w:numId w:val="20"/>
        </w:numPr>
        <w:spacing w:before="120"/>
        <w:rPr>
          <w:rFonts w:ascii="Arial" w:hAnsi="Arial" w:cs="Arial"/>
        </w:rPr>
      </w:pPr>
      <w:r w:rsidRPr="00D103EA">
        <w:rPr>
          <w:rFonts w:ascii="Arial" w:hAnsi="Arial" w:cs="Arial"/>
        </w:rPr>
        <w:t>Z razpisno dokumentacijo smo seznanjeni in se z njo v celoti strinjamo.</w:t>
      </w:r>
    </w:p>
    <w:p w:rsidR="00701CBC" w:rsidRPr="00D103EA" w:rsidRDefault="00701CBC" w:rsidP="00701CBC">
      <w:pPr>
        <w:pStyle w:val="Header"/>
        <w:tabs>
          <w:tab w:val="left" w:pos="12758"/>
        </w:tabs>
        <w:rPr>
          <w:rFonts w:ascii="Arial" w:hAnsi="Arial" w:cs="Arial"/>
          <w:sz w:val="22"/>
          <w:szCs w:val="22"/>
          <w:lang w:val="sl-SI"/>
        </w:rPr>
      </w:pPr>
    </w:p>
    <w:p w:rsidR="00701CBC" w:rsidRPr="00D103EA" w:rsidRDefault="00701CBC" w:rsidP="00701CBC">
      <w:pPr>
        <w:tabs>
          <w:tab w:val="right" w:pos="2556"/>
          <w:tab w:val="right" w:pos="5609"/>
        </w:tabs>
        <w:jc w:val="both"/>
        <w:rPr>
          <w:rFonts w:ascii="Arial" w:hAnsi="Arial" w:cs="Arial"/>
        </w:rPr>
      </w:pPr>
      <w:r w:rsidRPr="00D103EA">
        <w:rPr>
          <w:rFonts w:ascii="Arial" w:hAnsi="Arial" w:cs="Arial"/>
        </w:rPr>
        <w:t>Strinjamo se, da naročnik ni zavezan sprejeti nobene od ponudb, ki jih je prejel, ter da v primeru odstopa naročnika od oddaje javnega naročila ne bodo povrnjeni ponudniku nobeni stroški v zvezi z izdelavo ponudb.</w:t>
      </w:r>
    </w:p>
    <w:p w:rsidR="00701CBC" w:rsidRPr="00D103EA" w:rsidRDefault="00701CBC" w:rsidP="00701CBC">
      <w:pPr>
        <w:pStyle w:val="Header"/>
        <w:tabs>
          <w:tab w:val="left" w:pos="12758"/>
        </w:tabs>
        <w:rPr>
          <w:rFonts w:ascii="Arial" w:hAnsi="Arial" w:cs="Arial"/>
          <w:sz w:val="22"/>
          <w:szCs w:val="22"/>
          <w:lang w:val="sl-SI"/>
        </w:rPr>
      </w:pPr>
    </w:p>
    <w:p w:rsidR="00701CBC" w:rsidRPr="00D103EA" w:rsidRDefault="00701CBC" w:rsidP="00701CBC">
      <w:pPr>
        <w:pStyle w:val="Header"/>
        <w:tabs>
          <w:tab w:val="left" w:pos="12758"/>
        </w:tabs>
        <w:rPr>
          <w:rFonts w:ascii="Arial" w:hAnsi="Arial" w:cs="Arial"/>
          <w:sz w:val="22"/>
          <w:szCs w:val="22"/>
          <w:lang w:val="sl-SI"/>
        </w:rPr>
      </w:pPr>
    </w:p>
    <w:tbl>
      <w:tblPr>
        <w:tblW w:w="0" w:type="auto"/>
        <w:tblLayout w:type="fixed"/>
        <w:tblLook w:val="0000"/>
      </w:tblPr>
      <w:tblGrid>
        <w:gridCol w:w="1008"/>
        <w:gridCol w:w="2520"/>
        <w:gridCol w:w="2109"/>
        <w:gridCol w:w="3543"/>
      </w:tblGrid>
      <w:tr w:rsidR="00701CBC" w:rsidRPr="00D103EA" w:rsidTr="003770E3">
        <w:tc>
          <w:tcPr>
            <w:tcW w:w="1008" w:type="dxa"/>
          </w:tcPr>
          <w:p w:rsidR="00701CBC" w:rsidRPr="00D103EA" w:rsidRDefault="00701CBC" w:rsidP="003770E3">
            <w:pPr>
              <w:tabs>
                <w:tab w:val="left" w:pos="12758"/>
              </w:tabs>
              <w:rPr>
                <w:rFonts w:ascii="Arial" w:hAnsi="Arial" w:cs="Arial"/>
              </w:rPr>
            </w:pPr>
            <w:r w:rsidRPr="00D103EA">
              <w:rPr>
                <w:rFonts w:ascii="Arial" w:hAnsi="Arial" w:cs="Arial"/>
              </w:rPr>
              <w:t>Datum:</w:t>
            </w:r>
          </w:p>
        </w:tc>
        <w:tc>
          <w:tcPr>
            <w:tcW w:w="2520" w:type="dxa"/>
          </w:tcPr>
          <w:p w:rsidR="00701CBC" w:rsidRPr="00D103EA" w:rsidRDefault="00701CBC" w:rsidP="003770E3">
            <w:pPr>
              <w:tabs>
                <w:tab w:val="left" w:pos="12758"/>
              </w:tabs>
              <w:rPr>
                <w:rFonts w:ascii="Arial" w:hAnsi="Arial" w:cs="Arial"/>
              </w:rPr>
            </w:pPr>
          </w:p>
        </w:tc>
        <w:tc>
          <w:tcPr>
            <w:tcW w:w="2109" w:type="dxa"/>
          </w:tcPr>
          <w:p w:rsidR="00701CBC" w:rsidRPr="00D103EA" w:rsidRDefault="00701CBC" w:rsidP="003770E3">
            <w:pPr>
              <w:tabs>
                <w:tab w:val="left" w:pos="12758"/>
              </w:tabs>
              <w:rPr>
                <w:rFonts w:ascii="Arial" w:hAnsi="Arial" w:cs="Arial"/>
              </w:rPr>
            </w:pPr>
          </w:p>
        </w:tc>
        <w:tc>
          <w:tcPr>
            <w:tcW w:w="3543" w:type="dxa"/>
          </w:tcPr>
          <w:p w:rsidR="00701CBC" w:rsidRPr="00D103EA" w:rsidRDefault="00701CBC" w:rsidP="003770E3">
            <w:pPr>
              <w:tabs>
                <w:tab w:val="left" w:pos="12758"/>
              </w:tabs>
              <w:jc w:val="center"/>
              <w:rPr>
                <w:rFonts w:ascii="Arial" w:hAnsi="Arial" w:cs="Arial"/>
              </w:rPr>
            </w:pPr>
            <w:r w:rsidRPr="00D103EA">
              <w:rPr>
                <w:rFonts w:ascii="Arial" w:hAnsi="Arial" w:cs="Arial"/>
              </w:rPr>
              <w:t>ponudnik</w:t>
            </w:r>
          </w:p>
        </w:tc>
      </w:tr>
      <w:tr w:rsidR="00701CBC" w:rsidRPr="00D103EA" w:rsidTr="003770E3">
        <w:tc>
          <w:tcPr>
            <w:tcW w:w="1008" w:type="dxa"/>
          </w:tcPr>
          <w:p w:rsidR="00701CBC" w:rsidRPr="00D103EA" w:rsidRDefault="00701CBC" w:rsidP="003770E3">
            <w:pPr>
              <w:tabs>
                <w:tab w:val="left" w:pos="12758"/>
              </w:tabs>
              <w:spacing w:before="120"/>
              <w:rPr>
                <w:rFonts w:ascii="Arial" w:hAnsi="Arial" w:cs="Arial"/>
              </w:rPr>
            </w:pPr>
            <w:r w:rsidRPr="00D103EA">
              <w:rPr>
                <w:rFonts w:ascii="Arial" w:hAnsi="Arial" w:cs="Arial"/>
              </w:rPr>
              <w:t>Kraj:</w:t>
            </w:r>
          </w:p>
        </w:tc>
        <w:tc>
          <w:tcPr>
            <w:tcW w:w="2520" w:type="dxa"/>
            <w:tcBorders>
              <w:top w:val="dashSmallGap" w:sz="4" w:space="0" w:color="auto"/>
              <w:bottom w:val="dashSmallGap" w:sz="4" w:space="0" w:color="auto"/>
            </w:tcBorders>
          </w:tcPr>
          <w:p w:rsidR="00701CBC" w:rsidRPr="00D103EA" w:rsidRDefault="00701CBC" w:rsidP="003770E3">
            <w:pPr>
              <w:tabs>
                <w:tab w:val="left" w:pos="12758"/>
              </w:tabs>
              <w:spacing w:before="120"/>
              <w:rPr>
                <w:rFonts w:ascii="Arial" w:hAnsi="Arial" w:cs="Arial"/>
              </w:rPr>
            </w:pPr>
          </w:p>
        </w:tc>
        <w:tc>
          <w:tcPr>
            <w:tcW w:w="2109" w:type="dxa"/>
          </w:tcPr>
          <w:p w:rsidR="00701CBC" w:rsidRPr="00D103EA" w:rsidRDefault="00701CBC" w:rsidP="003770E3">
            <w:pPr>
              <w:tabs>
                <w:tab w:val="left" w:pos="12758"/>
              </w:tabs>
              <w:spacing w:before="120"/>
              <w:jc w:val="center"/>
              <w:rPr>
                <w:rFonts w:ascii="Arial" w:hAnsi="Arial" w:cs="Arial"/>
              </w:rPr>
            </w:pPr>
            <w:r w:rsidRPr="00D103EA">
              <w:rPr>
                <w:rFonts w:ascii="Arial" w:hAnsi="Arial" w:cs="Arial"/>
              </w:rPr>
              <w:t>žig</w:t>
            </w:r>
          </w:p>
        </w:tc>
        <w:tc>
          <w:tcPr>
            <w:tcW w:w="3543" w:type="dxa"/>
            <w:tcBorders>
              <w:bottom w:val="dashSmallGap" w:sz="4" w:space="0" w:color="auto"/>
            </w:tcBorders>
          </w:tcPr>
          <w:p w:rsidR="00701CBC" w:rsidRPr="00D103EA" w:rsidRDefault="00701CBC" w:rsidP="003770E3">
            <w:pPr>
              <w:tabs>
                <w:tab w:val="left" w:pos="12758"/>
              </w:tabs>
              <w:spacing w:before="120"/>
              <w:jc w:val="center"/>
              <w:rPr>
                <w:rFonts w:ascii="Arial" w:hAnsi="Arial" w:cs="Arial"/>
              </w:rPr>
            </w:pPr>
          </w:p>
        </w:tc>
      </w:tr>
      <w:tr w:rsidR="00701CBC" w:rsidRPr="00D103EA" w:rsidTr="003770E3">
        <w:tc>
          <w:tcPr>
            <w:tcW w:w="1008" w:type="dxa"/>
          </w:tcPr>
          <w:p w:rsidR="00701CBC" w:rsidRPr="00D103EA" w:rsidRDefault="00701CBC" w:rsidP="003770E3">
            <w:pPr>
              <w:tabs>
                <w:tab w:val="left" w:pos="12758"/>
              </w:tabs>
              <w:rPr>
                <w:rFonts w:ascii="Arial" w:hAnsi="Arial" w:cs="Arial"/>
              </w:rPr>
            </w:pPr>
          </w:p>
        </w:tc>
        <w:tc>
          <w:tcPr>
            <w:tcW w:w="2520" w:type="dxa"/>
          </w:tcPr>
          <w:p w:rsidR="00701CBC" w:rsidRPr="00D103EA" w:rsidRDefault="00701CBC" w:rsidP="003770E3">
            <w:pPr>
              <w:tabs>
                <w:tab w:val="left" w:pos="12758"/>
              </w:tabs>
              <w:rPr>
                <w:rFonts w:ascii="Arial" w:hAnsi="Arial" w:cs="Arial"/>
              </w:rPr>
            </w:pPr>
          </w:p>
        </w:tc>
        <w:tc>
          <w:tcPr>
            <w:tcW w:w="2109" w:type="dxa"/>
          </w:tcPr>
          <w:p w:rsidR="00701CBC" w:rsidRPr="00D103EA" w:rsidRDefault="00701CBC" w:rsidP="003770E3">
            <w:pPr>
              <w:tabs>
                <w:tab w:val="left" w:pos="12758"/>
              </w:tabs>
              <w:rPr>
                <w:rFonts w:ascii="Arial" w:hAnsi="Arial" w:cs="Arial"/>
              </w:rPr>
            </w:pPr>
          </w:p>
        </w:tc>
        <w:tc>
          <w:tcPr>
            <w:tcW w:w="3543" w:type="dxa"/>
          </w:tcPr>
          <w:p w:rsidR="00701CBC" w:rsidRPr="00D103EA" w:rsidRDefault="00701CBC" w:rsidP="003770E3">
            <w:pPr>
              <w:tabs>
                <w:tab w:val="left" w:pos="12758"/>
              </w:tabs>
              <w:jc w:val="center"/>
              <w:rPr>
                <w:rFonts w:ascii="Arial" w:hAnsi="Arial" w:cs="Arial"/>
              </w:rPr>
            </w:pPr>
            <w:r w:rsidRPr="00D103EA">
              <w:rPr>
                <w:rFonts w:ascii="Arial" w:hAnsi="Arial" w:cs="Arial"/>
              </w:rPr>
              <w:t>(ime in priimek pooblaščene osebe)</w:t>
            </w:r>
          </w:p>
        </w:tc>
      </w:tr>
      <w:tr w:rsidR="00701CBC" w:rsidRPr="00D103EA" w:rsidTr="003770E3">
        <w:tc>
          <w:tcPr>
            <w:tcW w:w="1008" w:type="dxa"/>
          </w:tcPr>
          <w:p w:rsidR="00701CBC" w:rsidRPr="00D103EA" w:rsidRDefault="00701CBC" w:rsidP="003770E3">
            <w:pPr>
              <w:tabs>
                <w:tab w:val="left" w:pos="12758"/>
              </w:tabs>
              <w:spacing w:before="120"/>
              <w:rPr>
                <w:rFonts w:ascii="Arial" w:hAnsi="Arial" w:cs="Arial"/>
              </w:rPr>
            </w:pPr>
          </w:p>
        </w:tc>
        <w:tc>
          <w:tcPr>
            <w:tcW w:w="2520" w:type="dxa"/>
          </w:tcPr>
          <w:p w:rsidR="00701CBC" w:rsidRPr="00D103EA" w:rsidRDefault="00701CBC" w:rsidP="003770E3">
            <w:pPr>
              <w:tabs>
                <w:tab w:val="left" w:pos="12758"/>
              </w:tabs>
              <w:spacing w:before="120"/>
              <w:rPr>
                <w:rFonts w:ascii="Arial" w:hAnsi="Arial" w:cs="Arial"/>
              </w:rPr>
            </w:pPr>
          </w:p>
        </w:tc>
        <w:tc>
          <w:tcPr>
            <w:tcW w:w="2109" w:type="dxa"/>
          </w:tcPr>
          <w:p w:rsidR="00701CBC" w:rsidRPr="00D103EA" w:rsidRDefault="00701CBC" w:rsidP="003770E3">
            <w:pPr>
              <w:tabs>
                <w:tab w:val="left" w:pos="12758"/>
              </w:tabs>
              <w:spacing w:before="120"/>
              <w:jc w:val="center"/>
              <w:rPr>
                <w:rFonts w:ascii="Arial" w:hAnsi="Arial" w:cs="Arial"/>
              </w:rPr>
            </w:pPr>
          </w:p>
        </w:tc>
        <w:tc>
          <w:tcPr>
            <w:tcW w:w="3543" w:type="dxa"/>
            <w:tcBorders>
              <w:bottom w:val="dashSmallGap" w:sz="4" w:space="0" w:color="auto"/>
            </w:tcBorders>
          </w:tcPr>
          <w:p w:rsidR="00701CBC" w:rsidRPr="00D103EA" w:rsidRDefault="00701CBC" w:rsidP="003770E3">
            <w:pPr>
              <w:tabs>
                <w:tab w:val="left" w:pos="12758"/>
              </w:tabs>
              <w:spacing w:before="120"/>
              <w:jc w:val="center"/>
              <w:rPr>
                <w:rFonts w:ascii="Arial" w:hAnsi="Arial" w:cs="Arial"/>
              </w:rPr>
            </w:pPr>
          </w:p>
        </w:tc>
      </w:tr>
      <w:tr w:rsidR="00701CBC" w:rsidRPr="00D103EA" w:rsidTr="003770E3">
        <w:tc>
          <w:tcPr>
            <w:tcW w:w="1008" w:type="dxa"/>
          </w:tcPr>
          <w:p w:rsidR="00701CBC" w:rsidRPr="00D103EA" w:rsidRDefault="00701CBC" w:rsidP="003770E3">
            <w:pPr>
              <w:tabs>
                <w:tab w:val="left" w:pos="12758"/>
              </w:tabs>
              <w:rPr>
                <w:rFonts w:ascii="Arial" w:hAnsi="Arial" w:cs="Arial"/>
              </w:rPr>
            </w:pPr>
          </w:p>
        </w:tc>
        <w:tc>
          <w:tcPr>
            <w:tcW w:w="2520" w:type="dxa"/>
          </w:tcPr>
          <w:p w:rsidR="00701CBC" w:rsidRPr="00D103EA" w:rsidRDefault="00701CBC" w:rsidP="003770E3">
            <w:pPr>
              <w:tabs>
                <w:tab w:val="left" w:pos="12758"/>
              </w:tabs>
              <w:rPr>
                <w:rFonts w:ascii="Arial" w:hAnsi="Arial" w:cs="Arial"/>
              </w:rPr>
            </w:pPr>
          </w:p>
        </w:tc>
        <w:tc>
          <w:tcPr>
            <w:tcW w:w="2109" w:type="dxa"/>
          </w:tcPr>
          <w:p w:rsidR="00701CBC" w:rsidRPr="00D103EA" w:rsidRDefault="00701CBC" w:rsidP="003770E3">
            <w:pPr>
              <w:tabs>
                <w:tab w:val="left" w:pos="12758"/>
              </w:tabs>
              <w:rPr>
                <w:rFonts w:ascii="Arial" w:hAnsi="Arial" w:cs="Arial"/>
              </w:rPr>
            </w:pPr>
          </w:p>
        </w:tc>
        <w:tc>
          <w:tcPr>
            <w:tcW w:w="3543" w:type="dxa"/>
          </w:tcPr>
          <w:p w:rsidR="00701CBC" w:rsidRPr="00D103EA" w:rsidRDefault="00701CBC" w:rsidP="003770E3">
            <w:pPr>
              <w:tabs>
                <w:tab w:val="left" w:pos="12758"/>
              </w:tabs>
              <w:jc w:val="center"/>
              <w:rPr>
                <w:rFonts w:ascii="Arial" w:hAnsi="Arial" w:cs="Arial"/>
              </w:rPr>
            </w:pPr>
            <w:r w:rsidRPr="00D103EA">
              <w:rPr>
                <w:rFonts w:ascii="Arial" w:hAnsi="Arial" w:cs="Arial"/>
              </w:rPr>
              <w:t>(podpis)</w:t>
            </w:r>
          </w:p>
        </w:tc>
      </w:tr>
    </w:tbl>
    <w:p w:rsidR="00701CBC" w:rsidRPr="00D103EA" w:rsidRDefault="00701CBC" w:rsidP="00701CBC">
      <w:pPr>
        <w:pStyle w:val="BodyText2"/>
        <w:rPr>
          <w:rFonts w:cs="Arial"/>
          <w:b w:val="0"/>
          <w:szCs w:val="22"/>
        </w:rPr>
      </w:pPr>
    </w:p>
    <w:p w:rsidR="00180731" w:rsidRPr="00D103EA" w:rsidRDefault="00701CBC" w:rsidP="00701CBC">
      <w:pPr>
        <w:numPr>
          <w:ilvl w:val="12"/>
          <w:numId w:val="0"/>
        </w:numPr>
        <w:jc w:val="both"/>
        <w:rPr>
          <w:rFonts w:ascii="Arial" w:hAnsi="Arial" w:cs="Arial"/>
        </w:rPr>
      </w:pPr>
      <w:r w:rsidRPr="00D103EA">
        <w:rPr>
          <w:rFonts w:ascii="Arial" w:hAnsi="Arial" w:cs="Arial"/>
          <w:b/>
        </w:rPr>
        <w:br w:type="page"/>
      </w:r>
    </w:p>
    <w:p w:rsidR="00B77F56" w:rsidRDefault="00B77F56" w:rsidP="00B81A9C">
      <w:pPr>
        <w:jc w:val="right"/>
        <w:rPr>
          <w:rFonts w:ascii="Arial" w:hAnsi="Arial" w:cs="Arial"/>
          <w:b/>
        </w:rPr>
      </w:pPr>
      <w:bookmarkStart w:id="53" w:name="_Toc282152749"/>
    </w:p>
    <w:p w:rsidR="002C179B" w:rsidRPr="000D67C0" w:rsidRDefault="00B81A9C" w:rsidP="00817B7D">
      <w:pPr>
        <w:spacing w:before="120" w:after="120"/>
        <w:jc w:val="right"/>
        <w:rPr>
          <w:rFonts w:ascii="Arial" w:hAnsi="Arial" w:cs="Arial"/>
          <w:b/>
        </w:rPr>
      </w:pPr>
      <w:r w:rsidRPr="00D103EA">
        <w:rPr>
          <w:rFonts w:ascii="Arial" w:hAnsi="Arial" w:cs="Arial"/>
          <w:b/>
        </w:rPr>
        <w:t>Razpisni obrazec št. 2</w:t>
      </w:r>
    </w:p>
    <w:p w:rsidR="002C179B" w:rsidRDefault="002C179B" w:rsidP="00B81A9C">
      <w:pPr>
        <w:pStyle w:val="BodyText2"/>
        <w:rPr>
          <w:rFonts w:cs="Arial"/>
          <w:szCs w:val="22"/>
        </w:rPr>
      </w:pPr>
    </w:p>
    <w:p w:rsidR="000D67C0" w:rsidRDefault="000D67C0" w:rsidP="00B81A9C">
      <w:pPr>
        <w:pStyle w:val="BodyText2"/>
        <w:rPr>
          <w:rFonts w:cs="Arial"/>
          <w:szCs w:val="22"/>
        </w:rPr>
      </w:pPr>
    </w:p>
    <w:p w:rsidR="000D67C0" w:rsidRDefault="000D67C0" w:rsidP="00B81A9C">
      <w:pPr>
        <w:pStyle w:val="BodyText2"/>
        <w:rPr>
          <w:rFonts w:cs="Arial"/>
          <w:szCs w:val="22"/>
        </w:rPr>
      </w:pPr>
    </w:p>
    <w:p w:rsidR="000D67C0" w:rsidRDefault="000D67C0" w:rsidP="00B81A9C">
      <w:pPr>
        <w:pStyle w:val="BodyText2"/>
        <w:rPr>
          <w:rFonts w:cs="Arial"/>
          <w:szCs w:val="22"/>
        </w:rPr>
      </w:pPr>
    </w:p>
    <w:p w:rsidR="00B81A9C" w:rsidRPr="00D103EA" w:rsidRDefault="00B81A9C" w:rsidP="00344F42">
      <w:pPr>
        <w:pStyle w:val="Naslov11"/>
      </w:pPr>
      <w:bookmarkStart w:id="54" w:name="_Toc298355597"/>
      <w:r w:rsidRPr="00D103EA">
        <w:t xml:space="preserve">PODATKI O </w:t>
      </w:r>
      <w:r w:rsidR="002C179B" w:rsidRPr="00D103EA">
        <w:t>PONUDNIKU</w:t>
      </w:r>
      <w:bookmarkEnd w:id="54"/>
    </w:p>
    <w:p w:rsidR="00B81A9C" w:rsidRPr="00D103EA" w:rsidRDefault="00B81A9C" w:rsidP="002C179B">
      <w:pPr>
        <w:pStyle w:val="BodyText2"/>
        <w:jc w:val="center"/>
        <w:rPr>
          <w:rFonts w:cs="Arial"/>
          <w:b w:val="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56"/>
        <w:gridCol w:w="6532"/>
      </w:tblGrid>
      <w:tr w:rsidR="00B81A9C" w:rsidRPr="00D103EA" w:rsidTr="003770E3">
        <w:tc>
          <w:tcPr>
            <w:tcW w:w="2802" w:type="dxa"/>
            <w:vAlign w:val="center"/>
          </w:tcPr>
          <w:p w:rsidR="002C179B" w:rsidRPr="00D103EA" w:rsidRDefault="002C179B" w:rsidP="003770E3">
            <w:pPr>
              <w:pStyle w:val="BodyText2"/>
              <w:jc w:val="left"/>
              <w:rPr>
                <w:rFonts w:cs="Arial"/>
                <w:b w:val="0"/>
                <w:szCs w:val="22"/>
              </w:rPr>
            </w:pPr>
          </w:p>
          <w:p w:rsidR="002C179B" w:rsidRPr="00D103EA" w:rsidRDefault="002C179B" w:rsidP="003770E3">
            <w:pPr>
              <w:pStyle w:val="BodyText2"/>
              <w:jc w:val="left"/>
              <w:rPr>
                <w:rFonts w:cs="Arial"/>
                <w:b w:val="0"/>
                <w:szCs w:val="22"/>
              </w:rPr>
            </w:pPr>
          </w:p>
          <w:p w:rsidR="002C179B" w:rsidRPr="00D103EA" w:rsidRDefault="002C179B" w:rsidP="003770E3">
            <w:pPr>
              <w:pStyle w:val="BodyText2"/>
              <w:jc w:val="left"/>
              <w:rPr>
                <w:rFonts w:cs="Arial"/>
                <w:b w:val="0"/>
                <w:szCs w:val="22"/>
              </w:rPr>
            </w:pPr>
          </w:p>
          <w:p w:rsidR="002C179B" w:rsidRPr="00D103EA" w:rsidRDefault="002C179B" w:rsidP="003770E3">
            <w:pPr>
              <w:pStyle w:val="BodyText2"/>
              <w:jc w:val="left"/>
              <w:rPr>
                <w:rFonts w:cs="Arial"/>
                <w:b w:val="0"/>
                <w:szCs w:val="22"/>
              </w:rPr>
            </w:pPr>
          </w:p>
          <w:p w:rsidR="00B81A9C" w:rsidRPr="00D103EA" w:rsidRDefault="00B81A9C" w:rsidP="003770E3">
            <w:pPr>
              <w:pStyle w:val="BodyText2"/>
              <w:jc w:val="left"/>
              <w:rPr>
                <w:rFonts w:cs="Arial"/>
                <w:b w:val="0"/>
                <w:szCs w:val="22"/>
              </w:rPr>
            </w:pPr>
            <w:r w:rsidRPr="00D103EA">
              <w:rPr>
                <w:rFonts w:cs="Arial"/>
                <w:b w:val="0"/>
                <w:szCs w:val="22"/>
              </w:rPr>
              <w:t>V ponudbi nastopamo kot:</w:t>
            </w:r>
          </w:p>
        </w:tc>
        <w:tc>
          <w:tcPr>
            <w:tcW w:w="6692" w:type="dxa"/>
            <w:tcBorders>
              <w:bottom w:val="dashSmallGap" w:sz="4" w:space="0" w:color="auto"/>
            </w:tcBorders>
            <w:vAlign w:val="center"/>
          </w:tcPr>
          <w:p w:rsidR="00B81A9C" w:rsidRPr="00D103EA" w:rsidRDefault="00B81A9C" w:rsidP="003770E3">
            <w:pPr>
              <w:pStyle w:val="BodyText2"/>
              <w:jc w:val="left"/>
              <w:rPr>
                <w:rFonts w:cs="Arial"/>
                <w:b w:val="0"/>
                <w:szCs w:val="22"/>
              </w:rPr>
            </w:pPr>
          </w:p>
        </w:tc>
      </w:tr>
      <w:tr w:rsidR="00B81A9C" w:rsidRPr="00D103EA" w:rsidTr="003770E3">
        <w:tc>
          <w:tcPr>
            <w:tcW w:w="2802" w:type="dxa"/>
          </w:tcPr>
          <w:p w:rsidR="00B81A9C" w:rsidRPr="00D103EA" w:rsidRDefault="00B81A9C" w:rsidP="003770E3">
            <w:pPr>
              <w:pStyle w:val="BodyText2"/>
              <w:rPr>
                <w:rFonts w:cs="Arial"/>
                <w:b w:val="0"/>
                <w:szCs w:val="22"/>
              </w:rPr>
            </w:pPr>
          </w:p>
        </w:tc>
        <w:tc>
          <w:tcPr>
            <w:tcW w:w="6692" w:type="dxa"/>
            <w:tcBorders>
              <w:top w:val="dashSmallGap" w:sz="4" w:space="0" w:color="auto"/>
            </w:tcBorders>
          </w:tcPr>
          <w:p w:rsidR="00B81A9C" w:rsidRPr="00D103EA" w:rsidRDefault="00B81A9C" w:rsidP="003770E3">
            <w:pPr>
              <w:pStyle w:val="BodyText2"/>
              <w:jc w:val="center"/>
              <w:rPr>
                <w:rFonts w:cs="Arial"/>
                <w:b w:val="0"/>
                <w:i/>
                <w:szCs w:val="22"/>
              </w:rPr>
            </w:pPr>
            <w:r w:rsidRPr="00D103EA">
              <w:rPr>
                <w:rFonts w:cs="Arial"/>
                <w:b w:val="0"/>
                <w:i/>
                <w:szCs w:val="22"/>
              </w:rPr>
              <w:t>(samostojni) ponudnik,  (vodilni) partner, podizvajalec</w:t>
            </w:r>
          </w:p>
        </w:tc>
      </w:tr>
    </w:tbl>
    <w:p w:rsidR="00B81A9C" w:rsidRDefault="00B81A9C" w:rsidP="00B81A9C">
      <w:pPr>
        <w:pStyle w:val="BodyText2"/>
        <w:rPr>
          <w:rFonts w:cs="Arial"/>
          <w:b w:val="0"/>
          <w:szCs w:val="22"/>
        </w:rPr>
      </w:pPr>
    </w:p>
    <w:p w:rsidR="004E7BAD" w:rsidRDefault="004E7BAD" w:rsidP="00B81A9C">
      <w:pPr>
        <w:pStyle w:val="BodyText2"/>
        <w:rPr>
          <w:rFonts w:cs="Arial"/>
          <w:b w:val="0"/>
          <w:szCs w:val="22"/>
        </w:rPr>
      </w:pPr>
    </w:p>
    <w:p w:rsidR="004E7BAD" w:rsidRPr="00D103EA" w:rsidRDefault="004E7BAD" w:rsidP="00B81A9C">
      <w:pPr>
        <w:pStyle w:val="BodyText2"/>
        <w:rPr>
          <w:rFonts w:cs="Arial"/>
          <w:b w:val="0"/>
          <w:szCs w:val="22"/>
        </w:rPr>
      </w:pPr>
    </w:p>
    <w:p w:rsidR="00B81A9C" w:rsidRPr="00D103EA" w:rsidRDefault="00B81A9C" w:rsidP="004E7BAD">
      <w:pPr>
        <w:spacing w:after="60"/>
        <w:jc w:val="center"/>
        <w:rPr>
          <w:rFonts w:ascii="Arial" w:hAnsi="Arial" w:cs="Arial"/>
        </w:rPr>
      </w:pPr>
      <w:r w:rsidRPr="00D103EA">
        <w:rPr>
          <w:rFonts w:ascii="Arial" w:hAnsi="Arial" w:cs="Arial"/>
        </w:rPr>
        <w:t>Osebni podatki:</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3600"/>
        <w:gridCol w:w="5528"/>
      </w:tblGrid>
      <w:tr w:rsidR="00B81A9C" w:rsidRPr="00D103EA" w:rsidTr="009476BB">
        <w:trPr>
          <w:trHeight w:val="390"/>
          <w:tblHeader/>
        </w:trPr>
        <w:tc>
          <w:tcPr>
            <w:tcW w:w="3600" w:type="dxa"/>
            <w:vAlign w:val="center"/>
          </w:tcPr>
          <w:p w:rsidR="00B81A9C" w:rsidRDefault="00B81A9C" w:rsidP="004E7BAD">
            <w:pPr>
              <w:pStyle w:val="NavadenTimesNewRoman"/>
              <w:widowControl/>
              <w:jc w:val="center"/>
              <w:rPr>
                <w:rFonts w:cs="Arial"/>
                <w:szCs w:val="22"/>
              </w:rPr>
            </w:pPr>
            <w:r w:rsidRPr="00D103EA">
              <w:rPr>
                <w:rFonts w:cs="Arial"/>
                <w:szCs w:val="22"/>
              </w:rPr>
              <w:t>Firma / ime</w:t>
            </w:r>
          </w:p>
          <w:p w:rsidR="004E7BAD" w:rsidRPr="00D103EA" w:rsidRDefault="004E7BAD" w:rsidP="004E7BAD">
            <w:pPr>
              <w:pStyle w:val="NavadenTimesNewRoman"/>
              <w:widowControl/>
              <w:jc w:val="center"/>
              <w:rPr>
                <w:rFonts w:cs="Arial"/>
                <w:szCs w:val="22"/>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trHeight w:val="390"/>
          <w:tblHeader/>
        </w:trPr>
        <w:tc>
          <w:tcPr>
            <w:tcW w:w="3600" w:type="dxa"/>
            <w:vAlign w:val="center"/>
          </w:tcPr>
          <w:p w:rsidR="00B81A9C" w:rsidRDefault="00B81A9C" w:rsidP="004E7BAD">
            <w:pPr>
              <w:jc w:val="center"/>
              <w:rPr>
                <w:rFonts w:ascii="Arial" w:hAnsi="Arial" w:cs="Arial"/>
              </w:rPr>
            </w:pPr>
            <w:r w:rsidRPr="00D103EA">
              <w:rPr>
                <w:rFonts w:ascii="Arial" w:hAnsi="Arial" w:cs="Arial"/>
              </w:rPr>
              <w:t>Naslov</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cantSplit/>
          <w:trHeight w:val="617"/>
          <w:tblHeader/>
        </w:trPr>
        <w:tc>
          <w:tcPr>
            <w:tcW w:w="3600" w:type="dxa"/>
            <w:vAlign w:val="center"/>
          </w:tcPr>
          <w:p w:rsidR="004E7BAD" w:rsidRDefault="00B81A9C" w:rsidP="004E7BAD">
            <w:pPr>
              <w:jc w:val="center"/>
              <w:rPr>
                <w:rFonts w:ascii="Arial" w:hAnsi="Arial" w:cs="Arial"/>
              </w:rPr>
            </w:pPr>
            <w:r w:rsidRPr="00D103EA">
              <w:rPr>
                <w:rFonts w:ascii="Arial" w:hAnsi="Arial" w:cs="Arial"/>
              </w:rPr>
              <w:t>Zakoniti zastopnik oziroma oseba</w:t>
            </w:r>
          </w:p>
          <w:p w:rsidR="00B81A9C" w:rsidRDefault="00B81A9C" w:rsidP="004E7BAD">
            <w:pPr>
              <w:jc w:val="center"/>
              <w:rPr>
                <w:rFonts w:ascii="Arial" w:hAnsi="Arial" w:cs="Arial"/>
              </w:rPr>
            </w:pPr>
            <w:r w:rsidRPr="00D103EA">
              <w:rPr>
                <w:rFonts w:ascii="Arial" w:hAnsi="Arial" w:cs="Arial"/>
              </w:rPr>
              <w:t>pooblaščena za podpis pogodbe</w:t>
            </w:r>
          </w:p>
          <w:p w:rsidR="004E7BAD" w:rsidRPr="00D103EA" w:rsidRDefault="004E7BAD" w:rsidP="004E7BAD">
            <w:pPr>
              <w:jc w:val="center"/>
              <w:rPr>
                <w:rFonts w:ascii="Arial" w:hAnsi="Arial" w:cs="Arial"/>
              </w:rPr>
            </w:pPr>
          </w:p>
        </w:tc>
        <w:tc>
          <w:tcPr>
            <w:tcW w:w="5528" w:type="dxa"/>
            <w:tcBorders>
              <w:bottom w:val="single" w:sz="6" w:space="0" w:color="000000"/>
            </w:tcBorders>
            <w:vAlign w:val="center"/>
          </w:tcPr>
          <w:p w:rsidR="00B81A9C" w:rsidRPr="00D103EA" w:rsidRDefault="00B81A9C"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jc w:val="center"/>
              <w:rPr>
                <w:rFonts w:ascii="Arial" w:hAnsi="Arial" w:cs="Arial"/>
              </w:rPr>
            </w:pPr>
            <w:r w:rsidRPr="00D103EA">
              <w:rPr>
                <w:rFonts w:ascii="Arial" w:hAnsi="Arial" w:cs="Arial"/>
              </w:rPr>
              <w:t>Matična številka</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jc w:val="center"/>
              <w:rPr>
                <w:rFonts w:ascii="Arial" w:hAnsi="Arial" w:cs="Arial"/>
              </w:rPr>
            </w:pPr>
            <w:r w:rsidRPr="00D103EA">
              <w:rPr>
                <w:rFonts w:ascii="Arial" w:hAnsi="Arial" w:cs="Arial"/>
              </w:rPr>
              <w:t>Identifikacijska številka za DDV</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jc w:val="center"/>
              <w:rPr>
                <w:rFonts w:ascii="Arial" w:hAnsi="Arial" w:cs="Arial"/>
              </w:rPr>
            </w:pPr>
            <w:r w:rsidRPr="00D103EA">
              <w:rPr>
                <w:rFonts w:ascii="Arial" w:hAnsi="Arial" w:cs="Arial"/>
              </w:rPr>
              <w:t>Številka transakcijskega računa</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4E7BAD" w:rsidRPr="00D103EA" w:rsidTr="009476BB">
        <w:trPr>
          <w:trHeight w:val="405"/>
          <w:tblHeader/>
        </w:trPr>
        <w:tc>
          <w:tcPr>
            <w:tcW w:w="3600" w:type="dxa"/>
            <w:vAlign w:val="center"/>
          </w:tcPr>
          <w:p w:rsidR="004E7BAD" w:rsidRDefault="004E7BAD" w:rsidP="004E7BAD">
            <w:pPr>
              <w:jc w:val="center"/>
              <w:rPr>
                <w:rFonts w:ascii="Arial" w:hAnsi="Arial" w:cs="Arial"/>
              </w:rPr>
            </w:pPr>
            <w:r>
              <w:rPr>
                <w:rFonts w:ascii="Arial" w:hAnsi="Arial" w:cs="Arial"/>
              </w:rPr>
              <w:t>Ime in priimek kontaktne osebe</w:t>
            </w:r>
          </w:p>
          <w:p w:rsidR="004E7BAD" w:rsidRPr="00D103EA" w:rsidRDefault="004E7BAD" w:rsidP="004E7BAD">
            <w:pPr>
              <w:jc w:val="center"/>
              <w:rPr>
                <w:rFonts w:ascii="Arial" w:hAnsi="Arial" w:cs="Arial"/>
              </w:rPr>
            </w:pPr>
          </w:p>
        </w:tc>
        <w:tc>
          <w:tcPr>
            <w:tcW w:w="5528" w:type="dxa"/>
            <w:vAlign w:val="center"/>
          </w:tcPr>
          <w:p w:rsidR="004E7BAD" w:rsidRPr="00D103EA" w:rsidRDefault="004E7BAD"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jc w:val="center"/>
              <w:rPr>
                <w:rFonts w:ascii="Arial" w:hAnsi="Arial" w:cs="Arial"/>
              </w:rPr>
            </w:pPr>
            <w:r w:rsidRPr="00D103EA">
              <w:rPr>
                <w:rFonts w:ascii="Arial" w:hAnsi="Arial" w:cs="Arial"/>
              </w:rPr>
              <w:t>Telefon</w:t>
            </w:r>
            <w:r w:rsidR="004E7BAD">
              <w:rPr>
                <w:rFonts w:ascii="Arial" w:hAnsi="Arial" w:cs="Arial"/>
              </w:rPr>
              <w:t xml:space="preserve"> kontaktne osebe</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jc w:val="center"/>
              <w:rPr>
                <w:rFonts w:ascii="Arial" w:hAnsi="Arial" w:cs="Arial"/>
              </w:rPr>
            </w:pPr>
            <w:r w:rsidRPr="00D103EA">
              <w:rPr>
                <w:rFonts w:ascii="Arial" w:hAnsi="Arial" w:cs="Arial"/>
              </w:rPr>
              <w:t>Fa</w:t>
            </w:r>
            <w:r w:rsidR="00F20A51">
              <w:rPr>
                <w:rFonts w:ascii="Arial" w:hAnsi="Arial" w:cs="Arial"/>
              </w:rPr>
              <w:t>ks</w:t>
            </w:r>
            <w:r w:rsidR="004E7BAD">
              <w:rPr>
                <w:rFonts w:ascii="Arial" w:hAnsi="Arial" w:cs="Arial"/>
              </w:rPr>
              <w:t xml:space="preserve"> kontaktne osebe</w:t>
            </w:r>
          </w:p>
          <w:p w:rsidR="004E7BAD" w:rsidRPr="00D103EA" w:rsidRDefault="004E7BAD" w:rsidP="004E7BAD">
            <w:pPr>
              <w:jc w:val="center"/>
              <w:rPr>
                <w:rFonts w:ascii="Arial" w:hAnsi="Arial" w:cs="Arial"/>
              </w:rPr>
            </w:pPr>
          </w:p>
        </w:tc>
        <w:tc>
          <w:tcPr>
            <w:tcW w:w="5528" w:type="dxa"/>
            <w:vAlign w:val="center"/>
          </w:tcPr>
          <w:p w:rsidR="00B81A9C" w:rsidRPr="00D103EA" w:rsidRDefault="00B81A9C" w:rsidP="004E7BAD">
            <w:pPr>
              <w:ind w:right="-1492"/>
              <w:jc w:val="center"/>
              <w:rPr>
                <w:rFonts w:ascii="Arial" w:hAnsi="Arial" w:cs="Arial"/>
              </w:rPr>
            </w:pPr>
          </w:p>
        </w:tc>
      </w:tr>
      <w:tr w:rsidR="00B81A9C" w:rsidRPr="00D103EA" w:rsidTr="009476BB">
        <w:trPr>
          <w:trHeight w:val="405"/>
          <w:tblHeader/>
        </w:trPr>
        <w:tc>
          <w:tcPr>
            <w:tcW w:w="3600" w:type="dxa"/>
            <w:vAlign w:val="center"/>
          </w:tcPr>
          <w:p w:rsidR="00B81A9C" w:rsidRDefault="00B81A9C" w:rsidP="004E7BAD">
            <w:pPr>
              <w:pStyle w:val="NavadenTimesNewRoman"/>
              <w:widowControl/>
              <w:jc w:val="center"/>
              <w:rPr>
                <w:rFonts w:cs="Arial"/>
              </w:rPr>
            </w:pPr>
            <w:r w:rsidRPr="00D103EA">
              <w:rPr>
                <w:rFonts w:cs="Arial"/>
                <w:szCs w:val="22"/>
              </w:rPr>
              <w:t>E-pošta</w:t>
            </w:r>
            <w:r w:rsidR="004E7BAD">
              <w:rPr>
                <w:rFonts w:cs="Arial"/>
                <w:szCs w:val="22"/>
              </w:rPr>
              <w:t xml:space="preserve"> </w:t>
            </w:r>
            <w:r w:rsidR="004E7BAD">
              <w:rPr>
                <w:rFonts w:cs="Arial"/>
              </w:rPr>
              <w:t>kontaktne osebe</w:t>
            </w:r>
          </w:p>
          <w:p w:rsidR="004E7BAD" w:rsidRPr="00D103EA" w:rsidRDefault="004E7BAD" w:rsidP="004E7BAD">
            <w:pPr>
              <w:pStyle w:val="NavadenTimesNewRoman"/>
              <w:widowControl/>
              <w:jc w:val="center"/>
              <w:rPr>
                <w:rFonts w:cs="Arial"/>
                <w:szCs w:val="22"/>
              </w:rPr>
            </w:pPr>
          </w:p>
        </w:tc>
        <w:tc>
          <w:tcPr>
            <w:tcW w:w="5528" w:type="dxa"/>
            <w:vAlign w:val="center"/>
          </w:tcPr>
          <w:p w:rsidR="00B81A9C" w:rsidRPr="00D103EA" w:rsidRDefault="00B81A9C" w:rsidP="004E7BAD">
            <w:pPr>
              <w:ind w:right="-1492"/>
              <w:jc w:val="center"/>
              <w:rPr>
                <w:rFonts w:ascii="Arial" w:hAnsi="Arial" w:cs="Arial"/>
              </w:rPr>
            </w:pPr>
          </w:p>
        </w:tc>
      </w:tr>
    </w:tbl>
    <w:p w:rsidR="00B81A9C" w:rsidRPr="00D103EA" w:rsidRDefault="00B81A9C" w:rsidP="00B81A9C">
      <w:pPr>
        <w:rPr>
          <w:rFonts w:ascii="Arial" w:hAnsi="Arial" w:cs="Arial"/>
        </w:rPr>
      </w:pPr>
    </w:p>
    <w:p w:rsidR="00B81A9C" w:rsidRPr="00D103EA" w:rsidRDefault="00B81A9C" w:rsidP="00B81A9C">
      <w:pPr>
        <w:rPr>
          <w:rFonts w:ascii="Arial" w:hAnsi="Arial" w:cs="Arial"/>
        </w:rPr>
      </w:pPr>
    </w:p>
    <w:p w:rsidR="002C179B" w:rsidRDefault="002C179B" w:rsidP="004E7BAD">
      <w:pPr>
        <w:jc w:val="right"/>
        <w:rPr>
          <w:rFonts w:ascii="Arial" w:hAnsi="Arial" w:cs="Arial"/>
        </w:rPr>
      </w:pPr>
    </w:p>
    <w:p w:rsidR="004E7BAD" w:rsidRDefault="004E7BAD" w:rsidP="004E7BAD">
      <w:pPr>
        <w:jc w:val="right"/>
        <w:rPr>
          <w:rFonts w:ascii="Arial" w:hAnsi="Arial" w:cs="Arial"/>
        </w:rPr>
      </w:pPr>
    </w:p>
    <w:p w:rsidR="004E7BAD" w:rsidRDefault="004E7BAD" w:rsidP="004E7BAD">
      <w:pPr>
        <w:jc w:val="right"/>
        <w:rPr>
          <w:rFonts w:ascii="Arial" w:hAnsi="Arial" w:cs="Arial"/>
        </w:rPr>
      </w:pPr>
    </w:p>
    <w:p w:rsidR="004E7BAD" w:rsidRPr="00D103EA" w:rsidRDefault="004E7BAD" w:rsidP="004E7BAD">
      <w:pPr>
        <w:jc w:val="center"/>
        <w:rPr>
          <w:rFonts w:ascii="Arial" w:hAnsi="Arial" w:cs="Arial"/>
        </w:rPr>
      </w:pPr>
    </w:p>
    <w:p w:rsidR="002C179B" w:rsidRPr="00D103EA" w:rsidRDefault="002C179B" w:rsidP="00B81A9C">
      <w:pPr>
        <w:rPr>
          <w:rFonts w:ascii="Arial" w:hAnsi="Arial" w:cs="Arial"/>
        </w:rPr>
      </w:pPr>
    </w:p>
    <w:p w:rsidR="002C179B" w:rsidRPr="00D103EA" w:rsidRDefault="002C179B" w:rsidP="00B81A9C">
      <w:pPr>
        <w:rPr>
          <w:rFonts w:ascii="Arial" w:hAnsi="Arial" w:cs="Arial"/>
        </w:rPr>
      </w:pPr>
    </w:p>
    <w:p w:rsidR="002C179B" w:rsidRPr="00D103EA" w:rsidRDefault="008703A6" w:rsidP="004E7BAD">
      <w:pPr>
        <w:jc w:val="right"/>
        <w:rPr>
          <w:rFonts w:ascii="Arial" w:hAnsi="Arial" w:cs="Arial"/>
        </w:rPr>
      </w:pPr>
      <w:r w:rsidRPr="00D103EA">
        <w:rPr>
          <w:rFonts w:ascii="Arial" w:hAnsi="Arial" w:cs="Arial"/>
        </w:rPr>
        <w:br w:type="page"/>
      </w:r>
    </w:p>
    <w:p w:rsidR="00A05173" w:rsidRDefault="00A05173" w:rsidP="00B81A9C">
      <w:pPr>
        <w:spacing w:after="60"/>
        <w:rPr>
          <w:rFonts w:ascii="Arial" w:hAnsi="Arial" w:cs="Arial"/>
        </w:rPr>
      </w:pPr>
    </w:p>
    <w:p w:rsidR="00B81A9C" w:rsidRPr="00D103EA" w:rsidRDefault="00B81A9C" w:rsidP="00B81A9C">
      <w:pPr>
        <w:spacing w:after="60"/>
        <w:rPr>
          <w:rFonts w:ascii="Arial" w:hAnsi="Arial" w:cs="Arial"/>
        </w:rPr>
      </w:pPr>
      <w:r w:rsidRPr="00D103EA">
        <w:rPr>
          <w:rFonts w:ascii="Arial" w:hAnsi="Arial" w:cs="Arial"/>
        </w:rPr>
        <w:t>Podatki o prevzetem poslu (</w:t>
      </w:r>
      <w:r w:rsidRPr="00D103EA">
        <w:rPr>
          <w:rFonts w:ascii="Arial" w:hAnsi="Arial" w:cs="Arial"/>
          <w:i/>
        </w:rPr>
        <w:t>navedejo se le, kadar v ponudbi nastopa več gospodarskih subjektov</w:t>
      </w:r>
      <w:r w:rsidRPr="00D103EA">
        <w:rPr>
          <w:rFonts w:ascii="Arial" w:hAnsi="Arial" w:cs="Arial"/>
        </w:rPr>
        <w:t>):</w:t>
      </w:r>
    </w:p>
    <w:tbl>
      <w:tblPr>
        <w:tblStyle w:val="TableGrid"/>
        <w:tblW w:w="0" w:type="auto"/>
        <w:tblLook w:val="01E0"/>
      </w:tblPr>
      <w:tblGrid>
        <w:gridCol w:w="3567"/>
        <w:gridCol w:w="1509"/>
        <w:gridCol w:w="708"/>
        <w:gridCol w:w="2641"/>
        <w:gridCol w:w="863"/>
      </w:tblGrid>
      <w:tr w:rsidR="00B81A9C" w:rsidRPr="00D103EA" w:rsidTr="003770E3">
        <w:trPr>
          <w:trHeight w:val="3108"/>
        </w:trPr>
        <w:tc>
          <w:tcPr>
            <w:tcW w:w="3652" w:type="dxa"/>
            <w:vAlign w:val="center"/>
          </w:tcPr>
          <w:p w:rsidR="002C179B" w:rsidRPr="00D103EA" w:rsidRDefault="002C179B" w:rsidP="003770E3">
            <w:pPr>
              <w:jc w:val="right"/>
              <w:rPr>
                <w:rFonts w:ascii="Arial" w:hAnsi="Arial" w:cs="Arial"/>
              </w:rPr>
            </w:pPr>
            <w:r w:rsidRPr="00D103EA">
              <w:rPr>
                <w:rFonts w:ascii="Arial" w:hAnsi="Arial" w:cs="Arial"/>
              </w:rPr>
              <w:t>Vrsta dela</w:t>
            </w:r>
            <w:r w:rsidR="00B81A9C" w:rsidRPr="00D103EA">
              <w:rPr>
                <w:rFonts w:ascii="Arial" w:hAnsi="Arial" w:cs="Arial"/>
              </w:rPr>
              <w:t xml:space="preserve"> (iz specifikacije naročil</w:t>
            </w:r>
            <w:r w:rsidRPr="00D103EA">
              <w:rPr>
                <w:rFonts w:ascii="Arial" w:hAnsi="Arial" w:cs="Arial"/>
              </w:rPr>
              <w:t>a)</w:t>
            </w:r>
          </w:p>
          <w:p w:rsidR="00B81A9C" w:rsidRPr="00D103EA" w:rsidRDefault="00B81A9C" w:rsidP="003770E3">
            <w:pPr>
              <w:jc w:val="right"/>
              <w:rPr>
                <w:rFonts w:ascii="Arial" w:hAnsi="Arial" w:cs="Arial"/>
              </w:rPr>
            </w:pPr>
            <w:r w:rsidRPr="00D103EA">
              <w:rPr>
                <w:rFonts w:ascii="Arial" w:hAnsi="Arial" w:cs="Arial"/>
              </w:rPr>
              <w:t>in količina:</w:t>
            </w:r>
          </w:p>
        </w:tc>
        <w:tc>
          <w:tcPr>
            <w:tcW w:w="5842" w:type="dxa"/>
            <w:gridSpan w:val="4"/>
          </w:tcPr>
          <w:p w:rsidR="00B81A9C" w:rsidRPr="00D103EA" w:rsidRDefault="00B81A9C" w:rsidP="003770E3">
            <w:pPr>
              <w:rPr>
                <w:rFonts w:ascii="Arial" w:hAnsi="Arial" w:cs="Arial"/>
              </w:rPr>
            </w:pPr>
          </w:p>
        </w:tc>
      </w:tr>
      <w:tr w:rsidR="00B81A9C" w:rsidRPr="00D103EA" w:rsidTr="003770E3">
        <w:tc>
          <w:tcPr>
            <w:tcW w:w="3652" w:type="dxa"/>
          </w:tcPr>
          <w:p w:rsidR="00B81A9C" w:rsidRPr="00D103EA" w:rsidRDefault="00B81A9C" w:rsidP="003770E3">
            <w:pPr>
              <w:spacing w:before="60" w:after="60"/>
              <w:jc w:val="right"/>
              <w:rPr>
                <w:rFonts w:ascii="Arial" w:hAnsi="Arial" w:cs="Arial"/>
              </w:rPr>
            </w:pPr>
            <w:r w:rsidRPr="00D103EA">
              <w:rPr>
                <w:rFonts w:ascii="Arial" w:hAnsi="Arial" w:cs="Arial"/>
              </w:rPr>
              <w:t>Kraj izvedbe:</w:t>
            </w:r>
          </w:p>
        </w:tc>
        <w:tc>
          <w:tcPr>
            <w:tcW w:w="5842" w:type="dxa"/>
            <w:gridSpan w:val="4"/>
          </w:tcPr>
          <w:p w:rsidR="00B81A9C" w:rsidRPr="00D103EA" w:rsidRDefault="00B81A9C" w:rsidP="003770E3">
            <w:pPr>
              <w:spacing w:before="60" w:after="60"/>
              <w:rPr>
                <w:rFonts w:ascii="Arial" w:hAnsi="Arial" w:cs="Arial"/>
              </w:rPr>
            </w:pPr>
          </w:p>
        </w:tc>
      </w:tr>
      <w:tr w:rsidR="00B81A9C" w:rsidRPr="00D103EA" w:rsidTr="003770E3">
        <w:tc>
          <w:tcPr>
            <w:tcW w:w="3652" w:type="dxa"/>
          </w:tcPr>
          <w:p w:rsidR="00B81A9C" w:rsidRPr="00D103EA" w:rsidRDefault="00B81A9C" w:rsidP="003770E3">
            <w:pPr>
              <w:spacing w:before="60" w:after="60"/>
              <w:jc w:val="right"/>
              <w:rPr>
                <w:rFonts w:ascii="Arial" w:hAnsi="Arial" w:cs="Arial"/>
              </w:rPr>
            </w:pPr>
            <w:r w:rsidRPr="00D103EA">
              <w:rPr>
                <w:rFonts w:ascii="Arial" w:hAnsi="Arial" w:cs="Arial"/>
              </w:rPr>
              <w:t>Predviden termin izvajanja:</w:t>
            </w:r>
          </w:p>
        </w:tc>
        <w:tc>
          <w:tcPr>
            <w:tcW w:w="5842" w:type="dxa"/>
            <w:gridSpan w:val="4"/>
          </w:tcPr>
          <w:p w:rsidR="00B81A9C" w:rsidRPr="00D103EA" w:rsidRDefault="00B81A9C" w:rsidP="003770E3">
            <w:pPr>
              <w:spacing w:before="60" w:after="60"/>
              <w:rPr>
                <w:rFonts w:ascii="Arial" w:hAnsi="Arial" w:cs="Arial"/>
              </w:rPr>
            </w:pPr>
          </w:p>
        </w:tc>
      </w:tr>
      <w:tr w:rsidR="00B81A9C" w:rsidRPr="00D103EA" w:rsidTr="003770E3">
        <w:tc>
          <w:tcPr>
            <w:tcW w:w="3652" w:type="dxa"/>
            <w:vAlign w:val="center"/>
          </w:tcPr>
          <w:p w:rsidR="00B81A9C" w:rsidRPr="00D103EA" w:rsidRDefault="00B81A9C" w:rsidP="003770E3">
            <w:pPr>
              <w:spacing w:before="60" w:after="60"/>
              <w:jc w:val="right"/>
              <w:rPr>
                <w:rFonts w:ascii="Arial" w:hAnsi="Arial" w:cs="Arial"/>
              </w:rPr>
            </w:pPr>
            <w:r w:rsidRPr="00D103EA">
              <w:rPr>
                <w:rFonts w:ascii="Arial" w:hAnsi="Arial" w:cs="Arial"/>
              </w:rPr>
              <w:t>Vrednost posla (z DDV):</w:t>
            </w:r>
          </w:p>
        </w:tc>
        <w:tc>
          <w:tcPr>
            <w:tcW w:w="1559" w:type="dxa"/>
            <w:tcBorders>
              <w:right w:val="nil"/>
            </w:tcBorders>
            <w:vAlign w:val="center"/>
          </w:tcPr>
          <w:p w:rsidR="00B81A9C" w:rsidRPr="00D103EA" w:rsidRDefault="00B81A9C" w:rsidP="003770E3">
            <w:pPr>
              <w:spacing w:before="60" w:after="60"/>
              <w:jc w:val="right"/>
              <w:rPr>
                <w:rFonts w:ascii="Arial" w:hAnsi="Arial" w:cs="Arial"/>
              </w:rPr>
            </w:pPr>
          </w:p>
        </w:tc>
        <w:tc>
          <w:tcPr>
            <w:tcW w:w="709" w:type="dxa"/>
            <w:tcBorders>
              <w:left w:val="nil"/>
            </w:tcBorders>
            <w:vAlign w:val="center"/>
          </w:tcPr>
          <w:p w:rsidR="00B81A9C" w:rsidRPr="00D103EA" w:rsidRDefault="00B81A9C" w:rsidP="003770E3">
            <w:pPr>
              <w:spacing w:before="60" w:after="60"/>
              <w:jc w:val="right"/>
              <w:rPr>
                <w:rFonts w:ascii="Arial" w:hAnsi="Arial" w:cs="Arial"/>
              </w:rPr>
            </w:pPr>
            <w:r w:rsidRPr="00D103EA">
              <w:rPr>
                <w:rFonts w:ascii="Arial" w:hAnsi="Arial" w:cs="Arial"/>
              </w:rPr>
              <w:t>EUR</w:t>
            </w:r>
          </w:p>
        </w:tc>
        <w:tc>
          <w:tcPr>
            <w:tcW w:w="2693" w:type="dxa"/>
            <w:tcBorders>
              <w:right w:val="nil"/>
            </w:tcBorders>
            <w:vAlign w:val="center"/>
          </w:tcPr>
          <w:p w:rsidR="00E5155D" w:rsidRDefault="00F20A51">
            <w:pPr>
              <w:spacing w:before="60" w:after="60"/>
              <w:rPr>
                <w:rFonts w:ascii="Arial" w:hAnsi="Arial" w:cs="Arial"/>
              </w:rPr>
            </w:pPr>
            <w:r>
              <w:rPr>
                <w:rFonts w:ascii="Arial" w:hAnsi="Arial" w:cs="Arial"/>
              </w:rPr>
              <w:t>delež</w:t>
            </w:r>
          </w:p>
          <w:p w:rsidR="00E5155D" w:rsidRDefault="00B81A9C">
            <w:pPr>
              <w:spacing w:before="60" w:after="60"/>
              <w:rPr>
                <w:rFonts w:ascii="Arial" w:hAnsi="Arial" w:cs="Arial"/>
              </w:rPr>
            </w:pPr>
            <w:r w:rsidRPr="00D103EA">
              <w:rPr>
                <w:rFonts w:ascii="Arial" w:hAnsi="Arial" w:cs="Arial"/>
              </w:rPr>
              <w:t>od ponudbene cene za celotno naročilo:</w:t>
            </w:r>
          </w:p>
        </w:tc>
        <w:tc>
          <w:tcPr>
            <w:tcW w:w="881" w:type="dxa"/>
            <w:tcBorders>
              <w:left w:val="nil"/>
            </w:tcBorders>
            <w:vAlign w:val="center"/>
          </w:tcPr>
          <w:p w:rsidR="00E5155D" w:rsidRDefault="00B81A9C">
            <w:pPr>
              <w:spacing w:before="60" w:after="60"/>
              <w:rPr>
                <w:rFonts w:ascii="Arial" w:hAnsi="Arial" w:cs="Arial"/>
              </w:rPr>
            </w:pPr>
            <w:r w:rsidRPr="00D103EA">
              <w:rPr>
                <w:rFonts w:ascii="Arial" w:hAnsi="Arial" w:cs="Arial"/>
              </w:rPr>
              <w:t>%</w:t>
            </w:r>
          </w:p>
        </w:tc>
      </w:tr>
    </w:tbl>
    <w:p w:rsidR="00B81A9C" w:rsidRPr="00D103EA" w:rsidRDefault="00B81A9C" w:rsidP="00B81A9C">
      <w:pPr>
        <w:rPr>
          <w:rFonts w:ascii="Arial" w:hAnsi="Arial" w:cs="Arial"/>
        </w:rPr>
      </w:pPr>
    </w:p>
    <w:p w:rsidR="00B81A9C" w:rsidRPr="004E7BAD" w:rsidRDefault="00B81A9C" w:rsidP="00B81A9C">
      <w:pPr>
        <w:spacing w:before="120"/>
        <w:jc w:val="both"/>
        <w:rPr>
          <w:rFonts w:ascii="Arial" w:hAnsi="Arial" w:cs="Arial"/>
          <w:b/>
          <w:i/>
        </w:rPr>
      </w:pPr>
      <w:r w:rsidRPr="00D103EA">
        <w:rPr>
          <w:rFonts w:ascii="Arial" w:hAnsi="Arial" w:cs="Arial"/>
        </w:rPr>
        <w:t>Soglasje podizvajalca</w:t>
      </w:r>
      <w:r w:rsidRPr="00D103EA">
        <w:rPr>
          <w:rFonts w:ascii="Arial" w:hAnsi="Arial" w:cs="Arial"/>
          <w:i/>
        </w:rPr>
        <w:t xml:space="preserve"> </w:t>
      </w:r>
      <w:r w:rsidRPr="004E7BAD">
        <w:rPr>
          <w:rFonts w:ascii="Arial" w:hAnsi="Arial" w:cs="Arial"/>
          <w:b/>
          <w:i/>
        </w:rPr>
        <w:t>(velja le za gospodarski subjekt, ki v ponudbi nastopa kot podizvajalec):</w:t>
      </w:r>
    </w:p>
    <w:p w:rsidR="000D67C0" w:rsidRPr="00D103EA" w:rsidRDefault="000D67C0" w:rsidP="00B81A9C">
      <w:pPr>
        <w:spacing w:before="120"/>
        <w:jc w:val="both"/>
        <w:rPr>
          <w:rFonts w:ascii="Arial" w:hAnsi="Arial" w:cs="Arial"/>
        </w:rPr>
      </w:pPr>
    </w:p>
    <w:p w:rsidR="00B81A9C" w:rsidRPr="00A05173" w:rsidRDefault="00B81A9C" w:rsidP="00B81A9C">
      <w:pPr>
        <w:spacing w:before="60" w:after="60"/>
        <w:jc w:val="both"/>
        <w:rPr>
          <w:rFonts w:ascii="Arial" w:hAnsi="Arial" w:cs="Arial"/>
          <w:b/>
        </w:rPr>
      </w:pPr>
      <w:r w:rsidRPr="00A05173">
        <w:rPr>
          <w:rFonts w:ascii="Arial" w:hAnsi="Arial" w:cs="Arial"/>
          <w:b/>
        </w:rPr>
        <w:t>"Soglašamo, da nam naročnik neposredno poravna našo terjatev do ponudnika oz. glavnega izvajalca".</w:t>
      </w:r>
    </w:p>
    <w:p w:rsidR="00B81A9C" w:rsidRPr="00A05173" w:rsidRDefault="00B81A9C" w:rsidP="00B81A9C">
      <w:pPr>
        <w:jc w:val="both"/>
        <w:rPr>
          <w:rFonts w:ascii="Arial" w:hAnsi="Arial" w:cs="Arial"/>
          <w:b/>
        </w:rPr>
      </w:pPr>
    </w:p>
    <w:p w:rsidR="00B81A9C" w:rsidRPr="00D103EA" w:rsidRDefault="00B81A9C" w:rsidP="00B81A9C">
      <w:pPr>
        <w:pStyle w:val="Header"/>
        <w:tabs>
          <w:tab w:val="left" w:pos="12758"/>
        </w:tabs>
        <w:rPr>
          <w:rFonts w:ascii="Arial" w:hAnsi="Arial" w:cs="Arial"/>
          <w:sz w:val="22"/>
          <w:szCs w:val="22"/>
          <w:lang w:val="sl-SI"/>
        </w:rPr>
      </w:pPr>
    </w:p>
    <w:tbl>
      <w:tblPr>
        <w:tblW w:w="0" w:type="auto"/>
        <w:jc w:val="right"/>
        <w:tblLayout w:type="fixed"/>
        <w:tblLook w:val="0000"/>
      </w:tblPr>
      <w:tblGrid>
        <w:gridCol w:w="2109"/>
        <w:gridCol w:w="3543"/>
      </w:tblGrid>
      <w:tr w:rsidR="00B81A9C" w:rsidRPr="00D103EA" w:rsidTr="003770E3">
        <w:trPr>
          <w:cantSplit/>
          <w:jc w:val="right"/>
        </w:trPr>
        <w:tc>
          <w:tcPr>
            <w:tcW w:w="2109" w:type="dxa"/>
            <w:vMerge w:val="restart"/>
            <w:vAlign w:val="center"/>
          </w:tcPr>
          <w:p w:rsidR="00B81A9C" w:rsidRPr="00D103EA" w:rsidRDefault="00B81A9C" w:rsidP="003770E3">
            <w:pPr>
              <w:tabs>
                <w:tab w:val="left" w:pos="12758"/>
              </w:tabs>
              <w:jc w:val="center"/>
              <w:rPr>
                <w:rFonts w:ascii="Arial" w:hAnsi="Arial" w:cs="Arial"/>
              </w:rPr>
            </w:pPr>
            <w:r w:rsidRPr="00D103EA">
              <w:rPr>
                <w:rFonts w:ascii="Arial" w:hAnsi="Arial" w:cs="Arial"/>
              </w:rPr>
              <w:t>žig</w:t>
            </w:r>
          </w:p>
        </w:tc>
        <w:tc>
          <w:tcPr>
            <w:tcW w:w="3543" w:type="dxa"/>
          </w:tcPr>
          <w:p w:rsidR="00B81A9C" w:rsidRPr="00D103EA" w:rsidRDefault="00B81A9C" w:rsidP="003770E3">
            <w:pPr>
              <w:tabs>
                <w:tab w:val="left" w:pos="12758"/>
              </w:tabs>
              <w:jc w:val="center"/>
              <w:rPr>
                <w:rFonts w:ascii="Arial" w:hAnsi="Arial" w:cs="Arial"/>
              </w:rPr>
            </w:pPr>
            <w:r w:rsidRPr="00D103EA">
              <w:rPr>
                <w:rFonts w:ascii="Arial" w:hAnsi="Arial" w:cs="Arial"/>
              </w:rPr>
              <w:t>gospodarski subjekt</w:t>
            </w:r>
          </w:p>
        </w:tc>
      </w:tr>
      <w:tr w:rsidR="00B81A9C" w:rsidRPr="00D103EA" w:rsidTr="003770E3">
        <w:trPr>
          <w:cantSplit/>
          <w:jc w:val="right"/>
        </w:trPr>
        <w:tc>
          <w:tcPr>
            <w:tcW w:w="2109" w:type="dxa"/>
            <w:vMerge/>
          </w:tcPr>
          <w:p w:rsidR="00B81A9C" w:rsidRPr="00D103EA" w:rsidRDefault="00B81A9C" w:rsidP="003770E3">
            <w:pPr>
              <w:tabs>
                <w:tab w:val="left" w:pos="12758"/>
              </w:tabs>
              <w:spacing w:before="120"/>
              <w:jc w:val="center"/>
              <w:rPr>
                <w:rFonts w:ascii="Arial" w:hAnsi="Arial" w:cs="Arial"/>
              </w:rPr>
            </w:pPr>
          </w:p>
        </w:tc>
        <w:tc>
          <w:tcPr>
            <w:tcW w:w="3543" w:type="dxa"/>
            <w:tcBorders>
              <w:bottom w:val="dashSmallGap" w:sz="4" w:space="0" w:color="auto"/>
            </w:tcBorders>
          </w:tcPr>
          <w:p w:rsidR="00B81A9C" w:rsidRPr="00D103EA" w:rsidRDefault="00B81A9C" w:rsidP="003770E3">
            <w:pPr>
              <w:tabs>
                <w:tab w:val="left" w:pos="12758"/>
              </w:tabs>
              <w:spacing w:before="120"/>
              <w:jc w:val="center"/>
              <w:rPr>
                <w:rFonts w:ascii="Arial" w:hAnsi="Arial" w:cs="Arial"/>
              </w:rPr>
            </w:pPr>
          </w:p>
        </w:tc>
      </w:tr>
      <w:tr w:rsidR="00B81A9C" w:rsidRPr="00D103EA" w:rsidTr="003770E3">
        <w:trPr>
          <w:cantSplit/>
          <w:jc w:val="right"/>
        </w:trPr>
        <w:tc>
          <w:tcPr>
            <w:tcW w:w="2109" w:type="dxa"/>
            <w:vMerge/>
          </w:tcPr>
          <w:p w:rsidR="00B81A9C" w:rsidRPr="00D103EA" w:rsidRDefault="00B81A9C" w:rsidP="003770E3">
            <w:pPr>
              <w:tabs>
                <w:tab w:val="left" w:pos="12758"/>
              </w:tabs>
              <w:rPr>
                <w:rFonts w:ascii="Arial" w:hAnsi="Arial" w:cs="Arial"/>
              </w:rPr>
            </w:pPr>
          </w:p>
        </w:tc>
        <w:tc>
          <w:tcPr>
            <w:tcW w:w="3543" w:type="dxa"/>
          </w:tcPr>
          <w:p w:rsidR="00B81A9C" w:rsidRPr="00D103EA" w:rsidRDefault="00B81A9C" w:rsidP="003770E3">
            <w:pPr>
              <w:tabs>
                <w:tab w:val="left" w:pos="12758"/>
              </w:tabs>
              <w:jc w:val="center"/>
              <w:rPr>
                <w:rFonts w:ascii="Arial" w:hAnsi="Arial" w:cs="Arial"/>
              </w:rPr>
            </w:pPr>
            <w:r w:rsidRPr="00D103EA">
              <w:rPr>
                <w:rFonts w:ascii="Arial" w:hAnsi="Arial" w:cs="Arial"/>
              </w:rPr>
              <w:t>(ime in priimek pooblaščene osebe)</w:t>
            </w:r>
          </w:p>
        </w:tc>
      </w:tr>
      <w:tr w:rsidR="00B81A9C" w:rsidRPr="00D103EA" w:rsidTr="003770E3">
        <w:trPr>
          <w:cantSplit/>
          <w:jc w:val="right"/>
        </w:trPr>
        <w:tc>
          <w:tcPr>
            <w:tcW w:w="2109" w:type="dxa"/>
            <w:vMerge/>
          </w:tcPr>
          <w:p w:rsidR="00B81A9C" w:rsidRPr="00D103EA" w:rsidRDefault="00B81A9C" w:rsidP="003770E3">
            <w:pPr>
              <w:tabs>
                <w:tab w:val="left" w:pos="12758"/>
              </w:tabs>
              <w:spacing w:before="120"/>
              <w:jc w:val="center"/>
              <w:rPr>
                <w:rFonts w:ascii="Arial" w:hAnsi="Arial" w:cs="Arial"/>
              </w:rPr>
            </w:pPr>
          </w:p>
        </w:tc>
        <w:tc>
          <w:tcPr>
            <w:tcW w:w="3543" w:type="dxa"/>
            <w:tcBorders>
              <w:bottom w:val="dashSmallGap" w:sz="4" w:space="0" w:color="auto"/>
            </w:tcBorders>
          </w:tcPr>
          <w:p w:rsidR="00B81A9C" w:rsidRPr="00D103EA" w:rsidRDefault="00B81A9C" w:rsidP="003770E3">
            <w:pPr>
              <w:tabs>
                <w:tab w:val="left" w:pos="12758"/>
              </w:tabs>
              <w:spacing w:before="120"/>
              <w:jc w:val="center"/>
              <w:rPr>
                <w:rFonts w:ascii="Arial" w:hAnsi="Arial" w:cs="Arial"/>
              </w:rPr>
            </w:pPr>
          </w:p>
        </w:tc>
      </w:tr>
      <w:tr w:rsidR="00B81A9C" w:rsidRPr="00D103EA" w:rsidTr="003770E3">
        <w:trPr>
          <w:cantSplit/>
          <w:jc w:val="right"/>
        </w:trPr>
        <w:tc>
          <w:tcPr>
            <w:tcW w:w="2109" w:type="dxa"/>
            <w:vMerge/>
          </w:tcPr>
          <w:p w:rsidR="00B81A9C" w:rsidRPr="00D103EA" w:rsidRDefault="00B81A9C" w:rsidP="003770E3">
            <w:pPr>
              <w:tabs>
                <w:tab w:val="left" w:pos="12758"/>
              </w:tabs>
              <w:rPr>
                <w:rFonts w:ascii="Arial" w:hAnsi="Arial" w:cs="Arial"/>
              </w:rPr>
            </w:pPr>
          </w:p>
        </w:tc>
        <w:tc>
          <w:tcPr>
            <w:tcW w:w="3543" w:type="dxa"/>
          </w:tcPr>
          <w:p w:rsidR="00B81A9C" w:rsidRPr="00D103EA" w:rsidRDefault="00B81A9C" w:rsidP="003770E3">
            <w:pPr>
              <w:tabs>
                <w:tab w:val="left" w:pos="12758"/>
              </w:tabs>
              <w:jc w:val="center"/>
              <w:rPr>
                <w:rFonts w:ascii="Arial" w:hAnsi="Arial" w:cs="Arial"/>
              </w:rPr>
            </w:pPr>
            <w:r w:rsidRPr="00D103EA">
              <w:rPr>
                <w:rFonts w:ascii="Arial" w:hAnsi="Arial" w:cs="Arial"/>
              </w:rPr>
              <w:t>(podpis)</w:t>
            </w:r>
          </w:p>
        </w:tc>
      </w:tr>
    </w:tbl>
    <w:p w:rsidR="00B81A9C" w:rsidRPr="00D103EA" w:rsidRDefault="00B81A9C" w:rsidP="00B81A9C">
      <w:pPr>
        <w:pStyle w:val="Header"/>
        <w:tabs>
          <w:tab w:val="left" w:pos="12758"/>
        </w:tabs>
        <w:rPr>
          <w:rFonts w:ascii="Arial" w:hAnsi="Arial" w:cs="Arial"/>
          <w:sz w:val="22"/>
          <w:szCs w:val="22"/>
          <w:lang w:val="sl-SI"/>
        </w:rPr>
      </w:pPr>
    </w:p>
    <w:p w:rsidR="00901567" w:rsidRPr="00D103EA" w:rsidRDefault="00901567" w:rsidP="00901567">
      <w:pPr>
        <w:rPr>
          <w:rFonts w:ascii="Arial" w:hAnsi="Arial" w:cs="Arial"/>
        </w:rPr>
      </w:pPr>
    </w:p>
    <w:p w:rsidR="00901567" w:rsidRPr="00D103EA" w:rsidRDefault="00901567" w:rsidP="00901567">
      <w:pPr>
        <w:rPr>
          <w:rFonts w:ascii="Arial" w:hAnsi="Arial" w:cs="Arial"/>
        </w:rPr>
      </w:pPr>
    </w:p>
    <w:p w:rsidR="00901567" w:rsidRPr="00D103EA" w:rsidRDefault="00901567" w:rsidP="00901567">
      <w:pPr>
        <w:rPr>
          <w:rFonts w:ascii="Arial" w:hAnsi="Arial" w:cs="Arial"/>
        </w:rPr>
      </w:pPr>
    </w:p>
    <w:p w:rsidR="00901567" w:rsidRPr="00D103EA" w:rsidRDefault="00901567" w:rsidP="00901567">
      <w:pPr>
        <w:rPr>
          <w:rFonts w:ascii="Arial" w:hAnsi="Arial" w:cs="Arial"/>
        </w:rPr>
      </w:pPr>
    </w:p>
    <w:p w:rsidR="00901567" w:rsidRPr="00D103EA" w:rsidRDefault="00901567" w:rsidP="00901567">
      <w:pPr>
        <w:rPr>
          <w:rFonts w:ascii="Arial" w:hAnsi="Arial" w:cs="Arial"/>
        </w:rPr>
      </w:pPr>
    </w:p>
    <w:p w:rsidR="00E5155D" w:rsidRDefault="00901567">
      <w:pPr>
        <w:jc w:val="both"/>
        <w:rPr>
          <w:rFonts w:ascii="Arial" w:hAnsi="Arial" w:cs="Arial"/>
          <w:i/>
        </w:rPr>
      </w:pPr>
      <w:r w:rsidRPr="00A05173">
        <w:rPr>
          <w:rFonts w:ascii="Arial" w:hAnsi="Arial" w:cs="Arial"/>
          <w:i/>
        </w:rPr>
        <w:t>Opomba: Obrazec se izpolni tolikokrat</w:t>
      </w:r>
      <w:r w:rsidR="00F20A51">
        <w:rPr>
          <w:rFonts w:ascii="Arial" w:hAnsi="Arial" w:cs="Arial"/>
          <w:i/>
        </w:rPr>
        <w:t>,</w:t>
      </w:r>
      <w:r w:rsidRPr="00A05173">
        <w:rPr>
          <w:rFonts w:ascii="Arial" w:hAnsi="Arial" w:cs="Arial"/>
          <w:i/>
        </w:rPr>
        <w:t xml:space="preserve"> koliko</w:t>
      </w:r>
      <w:r w:rsidR="00F20A51">
        <w:rPr>
          <w:rFonts w:ascii="Arial" w:hAnsi="Arial" w:cs="Arial"/>
          <w:i/>
        </w:rPr>
        <w:t>r</w:t>
      </w:r>
      <w:r w:rsidRPr="00A05173">
        <w:rPr>
          <w:rFonts w:ascii="Arial" w:hAnsi="Arial" w:cs="Arial"/>
          <w:i/>
        </w:rPr>
        <w:t xml:space="preserve"> različnih gospodarskih subjektov nastopa v ponudbi.</w:t>
      </w:r>
    </w:p>
    <w:p w:rsidR="00901567" w:rsidRPr="00D103EA" w:rsidRDefault="00901567" w:rsidP="00901567">
      <w:pPr>
        <w:rPr>
          <w:rFonts w:ascii="Arial" w:hAnsi="Arial" w:cs="Arial"/>
        </w:rPr>
      </w:pPr>
    </w:p>
    <w:p w:rsidR="00B81A9C" w:rsidRPr="00D103EA" w:rsidRDefault="00B81A9C">
      <w:pPr>
        <w:rPr>
          <w:rFonts w:ascii="Arial" w:hAnsi="Arial" w:cs="Arial"/>
          <w:b/>
        </w:rPr>
      </w:pPr>
      <w:r w:rsidRPr="00D103EA">
        <w:rPr>
          <w:rFonts w:ascii="Arial" w:hAnsi="Arial" w:cs="Arial"/>
          <w:b/>
        </w:rPr>
        <w:br w:type="page"/>
      </w:r>
    </w:p>
    <w:bookmarkEnd w:id="53"/>
    <w:p w:rsidR="00B41BEE" w:rsidRPr="00D103EA" w:rsidRDefault="00B41BEE" w:rsidP="00B41BEE">
      <w:pPr>
        <w:numPr>
          <w:ilvl w:val="12"/>
          <w:numId w:val="0"/>
        </w:numPr>
        <w:jc w:val="both"/>
        <w:rPr>
          <w:rFonts w:ascii="Arial" w:hAnsi="Arial" w:cs="Arial"/>
        </w:rPr>
      </w:pPr>
    </w:p>
    <w:p w:rsidR="00D31699" w:rsidRPr="00D103EA" w:rsidRDefault="00D31699" w:rsidP="00817B7D">
      <w:pPr>
        <w:spacing w:before="120" w:after="120"/>
        <w:ind w:right="440"/>
        <w:jc w:val="right"/>
        <w:rPr>
          <w:rFonts w:ascii="Arial" w:eastAsia="Calibri" w:hAnsi="Arial" w:cs="Arial"/>
          <w:b/>
          <w:bCs/>
        </w:rPr>
      </w:pPr>
      <w:r w:rsidRPr="00D103EA">
        <w:rPr>
          <w:rFonts w:ascii="Arial" w:hAnsi="Arial" w:cs="Arial"/>
          <w:b/>
        </w:rPr>
        <w:t>Razpisni obrazec št. 3</w:t>
      </w:r>
    </w:p>
    <w:p w:rsidR="00D31699" w:rsidRPr="00D103EA" w:rsidRDefault="00D31699" w:rsidP="00817B7D">
      <w:pPr>
        <w:spacing w:before="120" w:after="120"/>
        <w:rPr>
          <w:rFonts w:ascii="Arial" w:eastAsia="Calibri" w:hAnsi="Arial" w:cs="Arial"/>
        </w:rPr>
      </w:pPr>
    </w:p>
    <w:p w:rsidR="00D31699" w:rsidRPr="00D103EA" w:rsidRDefault="00D31699" w:rsidP="00616FDA">
      <w:pPr>
        <w:jc w:val="right"/>
        <w:rPr>
          <w:rFonts w:ascii="Arial" w:eastAsia="Calibri" w:hAnsi="Arial" w:cs="Arial"/>
        </w:rPr>
      </w:pPr>
    </w:p>
    <w:p w:rsidR="00D31699" w:rsidRPr="00D103EA" w:rsidRDefault="00D31699" w:rsidP="00D31699">
      <w:pPr>
        <w:tabs>
          <w:tab w:val="left" w:pos="195"/>
        </w:tabs>
        <w:rPr>
          <w:rFonts w:ascii="Arial" w:eastAsia="Calibri" w:hAnsi="Arial" w:cs="Arial"/>
        </w:rPr>
      </w:pPr>
      <w:r w:rsidRPr="00D103EA">
        <w:rPr>
          <w:rFonts w:ascii="Arial" w:eastAsia="Calibri" w:hAnsi="Arial" w:cs="Arial"/>
        </w:rPr>
        <w:tab/>
      </w:r>
    </w:p>
    <w:p w:rsidR="00D31699" w:rsidRPr="00D103EA" w:rsidRDefault="00D31699" w:rsidP="00D31699">
      <w:pPr>
        <w:jc w:val="center"/>
        <w:rPr>
          <w:rFonts w:ascii="Arial" w:hAnsi="Arial" w:cs="Arial"/>
          <w:b/>
        </w:rPr>
      </w:pPr>
    </w:p>
    <w:p w:rsidR="00D31699" w:rsidRPr="00D103EA" w:rsidRDefault="00D31699" w:rsidP="00D31699">
      <w:pPr>
        <w:jc w:val="center"/>
        <w:rPr>
          <w:rFonts w:ascii="Arial" w:hAnsi="Arial" w:cs="Arial"/>
          <w:b/>
        </w:rPr>
      </w:pPr>
    </w:p>
    <w:p w:rsidR="00D31699" w:rsidRPr="00D103EA" w:rsidRDefault="00D31699" w:rsidP="00D31699">
      <w:pPr>
        <w:jc w:val="center"/>
        <w:rPr>
          <w:rFonts w:ascii="Arial" w:hAnsi="Arial" w:cs="Arial"/>
          <w:b/>
        </w:rPr>
      </w:pPr>
    </w:p>
    <w:p w:rsidR="00D31699" w:rsidRPr="00D103EA" w:rsidRDefault="00D31699" w:rsidP="00344F42">
      <w:pPr>
        <w:pStyle w:val="Naslov11"/>
      </w:pPr>
      <w:bookmarkStart w:id="55" w:name="_Toc298355598"/>
      <w:r w:rsidRPr="00D103EA">
        <w:t>IZJAVA PONUDNIKA, DA NE NASTOPA S PODIZVAJALCEM</w:t>
      </w:r>
      <w:bookmarkEnd w:id="55"/>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r w:rsidRPr="00D103EA">
        <w:rPr>
          <w:rFonts w:ascii="Arial" w:hAnsi="Arial" w:cs="Arial"/>
        </w:rPr>
        <w:t>V zvezi z javnim naročilom »</w:t>
      </w:r>
      <w:r w:rsidRPr="00D103EA">
        <w:rPr>
          <w:rFonts w:ascii="Arial" w:hAnsi="Arial" w:cs="Arial"/>
          <w:bCs/>
        </w:rPr>
        <w:t>Izvajanje aktivnosti za dosegan</w:t>
      </w:r>
      <w:r w:rsidR="00B661BE" w:rsidRPr="00D103EA">
        <w:rPr>
          <w:rFonts w:ascii="Arial" w:hAnsi="Arial" w:cs="Arial"/>
          <w:bCs/>
        </w:rPr>
        <w:t xml:space="preserve">je ciljev projekta LOSAMEDCHEM </w:t>
      </w:r>
      <w:r w:rsidR="002F10F1">
        <w:rPr>
          <w:rFonts w:ascii="Arial" w:hAnsi="Arial" w:cs="Arial"/>
          <w:bCs/>
        </w:rPr>
        <w:t>–</w:t>
      </w:r>
      <w:r w:rsidR="00B661BE" w:rsidRPr="00D103EA">
        <w:rPr>
          <w:rFonts w:ascii="Arial" w:hAnsi="Arial" w:cs="Arial"/>
          <w:bCs/>
        </w:rPr>
        <w:t xml:space="preserve"> </w:t>
      </w:r>
      <w:r w:rsidRPr="00D103EA">
        <w:rPr>
          <w:rFonts w:ascii="Arial" w:hAnsi="Arial" w:cs="Arial"/>
          <w:bCs/>
        </w:rPr>
        <w:t xml:space="preserve">Kako izboljšati logistiko in varnost </w:t>
      </w:r>
      <w:r w:rsidR="00B661BE" w:rsidRPr="00D103EA">
        <w:rPr>
          <w:rFonts w:ascii="Arial" w:hAnsi="Arial" w:cs="Arial"/>
          <w:bCs/>
        </w:rPr>
        <w:t>prevoza kemikalij v Sredozemlju«</w:t>
      </w:r>
      <w:r w:rsidRPr="00D103EA">
        <w:rPr>
          <w:rFonts w:ascii="Arial" w:hAnsi="Arial" w:cs="Arial"/>
        </w:rPr>
        <w:t>, objavljenim na Portalu javnih naročil dne _________, št. objave _____________,</w:t>
      </w: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r w:rsidRPr="00D103EA">
        <w:rPr>
          <w:rFonts w:ascii="Arial" w:hAnsi="Arial" w:cs="Arial"/>
        </w:rPr>
        <w:t>izjavljamo, da ne nastopamo s podizvajalcem.</w:t>
      </w: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i/>
        </w:rPr>
      </w:pPr>
      <w:r w:rsidRPr="00D103EA">
        <w:rPr>
          <w:rFonts w:ascii="Arial" w:hAnsi="Arial" w:cs="Arial"/>
          <w:i/>
        </w:rPr>
        <w:t xml:space="preserve">Opomba: Izjava se izpolni le v primeru, </w:t>
      </w:r>
      <w:r w:rsidR="002F10F1">
        <w:rPr>
          <w:rFonts w:ascii="Arial" w:hAnsi="Arial" w:cs="Arial"/>
          <w:i/>
        </w:rPr>
        <w:t>če</w:t>
      </w:r>
      <w:r w:rsidR="002F10F1" w:rsidRPr="00D103EA">
        <w:rPr>
          <w:rFonts w:ascii="Arial" w:hAnsi="Arial" w:cs="Arial"/>
          <w:i/>
        </w:rPr>
        <w:t xml:space="preserve"> </w:t>
      </w:r>
      <w:r w:rsidRPr="00D103EA">
        <w:rPr>
          <w:rFonts w:ascii="Arial" w:hAnsi="Arial" w:cs="Arial"/>
          <w:i/>
        </w:rPr>
        <w:t>ponudnik ne nastopa s podizvajalcem.</w:t>
      </w: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p w:rsidR="00D31699" w:rsidRPr="00D103EA" w:rsidRDefault="00D31699" w:rsidP="00D31699">
      <w:pPr>
        <w:jc w:val="both"/>
        <w:rPr>
          <w:rFonts w:ascii="Arial" w:hAnsi="Arial" w:cs="Arial"/>
        </w:rPr>
      </w:pPr>
    </w:p>
    <w:tbl>
      <w:tblPr>
        <w:tblW w:w="0" w:type="auto"/>
        <w:tblLayout w:type="fixed"/>
        <w:tblLook w:val="0000"/>
      </w:tblPr>
      <w:tblGrid>
        <w:gridCol w:w="4643"/>
        <w:gridCol w:w="4643"/>
      </w:tblGrid>
      <w:tr w:rsidR="00D31699" w:rsidRPr="00D103EA" w:rsidTr="003770E3">
        <w:tc>
          <w:tcPr>
            <w:tcW w:w="4643" w:type="dxa"/>
          </w:tcPr>
          <w:p w:rsidR="00D31699" w:rsidRPr="005A5E85" w:rsidRDefault="00D31699" w:rsidP="003770E3">
            <w:pPr>
              <w:jc w:val="both"/>
              <w:rPr>
                <w:rFonts w:ascii="Arial" w:hAnsi="Arial" w:cs="Arial"/>
                <w:b/>
              </w:rPr>
            </w:pPr>
            <w:r w:rsidRPr="005A5E85">
              <w:rPr>
                <w:rFonts w:ascii="Arial" w:hAnsi="Arial" w:cs="Arial"/>
                <w:b/>
              </w:rPr>
              <w:t>Kraj in datum:</w:t>
            </w:r>
          </w:p>
        </w:tc>
        <w:tc>
          <w:tcPr>
            <w:tcW w:w="4643" w:type="dxa"/>
          </w:tcPr>
          <w:p w:rsidR="00D31699" w:rsidRPr="005A5E85" w:rsidRDefault="00D31699" w:rsidP="003770E3">
            <w:pPr>
              <w:jc w:val="both"/>
              <w:rPr>
                <w:rFonts w:ascii="Arial" w:hAnsi="Arial" w:cs="Arial"/>
                <w:b/>
              </w:rPr>
            </w:pPr>
            <w:r w:rsidRPr="005A5E85">
              <w:rPr>
                <w:rFonts w:ascii="Arial" w:hAnsi="Arial" w:cs="Arial"/>
                <w:b/>
              </w:rPr>
              <w:t>Ponudnik:</w:t>
            </w:r>
          </w:p>
          <w:p w:rsidR="00D31699" w:rsidRPr="005A5E85" w:rsidRDefault="00D31699" w:rsidP="003770E3">
            <w:pPr>
              <w:jc w:val="both"/>
              <w:rPr>
                <w:rFonts w:ascii="Arial" w:hAnsi="Arial" w:cs="Arial"/>
                <w:b/>
              </w:rPr>
            </w:pPr>
          </w:p>
        </w:tc>
      </w:tr>
      <w:tr w:rsidR="00D31699" w:rsidRPr="00D103EA" w:rsidTr="003770E3">
        <w:tc>
          <w:tcPr>
            <w:tcW w:w="4643" w:type="dxa"/>
          </w:tcPr>
          <w:p w:rsidR="00D31699" w:rsidRPr="005A5E85" w:rsidRDefault="00D31699" w:rsidP="003770E3">
            <w:pPr>
              <w:jc w:val="both"/>
              <w:rPr>
                <w:rFonts w:ascii="Arial" w:hAnsi="Arial" w:cs="Arial"/>
                <w:b/>
              </w:rPr>
            </w:pPr>
          </w:p>
        </w:tc>
        <w:tc>
          <w:tcPr>
            <w:tcW w:w="4643" w:type="dxa"/>
          </w:tcPr>
          <w:p w:rsidR="00D31699" w:rsidRPr="005A5E85" w:rsidRDefault="00D31699" w:rsidP="003770E3">
            <w:pPr>
              <w:jc w:val="both"/>
              <w:rPr>
                <w:rFonts w:ascii="Arial" w:hAnsi="Arial" w:cs="Arial"/>
                <w:b/>
              </w:rPr>
            </w:pPr>
          </w:p>
          <w:p w:rsidR="00D31699" w:rsidRPr="005A5E85" w:rsidRDefault="00D31699" w:rsidP="003770E3">
            <w:pPr>
              <w:jc w:val="both"/>
              <w:rPr>
                <w:rFonts w:ascii="Arial" w:hAnsi="Arial" w:cs="Arial"/>
                <w:b/>
              </w:rPr>
            </w:pPr>
            <w:r w:rsidRPr="005A5E85">
              <w:rPr>
                <w:rFonts w:ascii="Arial" w:hAnsi="Arial" w:cs="Arial"/>
                <w:b/>
              </w:rPr>
              <w:t>Žig in podpis:</w:t>
            </w:r>
          </w:p>
        </w:tc>
      </w:tr>
    </w:tbl>
    <w:p w:rsidR="00D31699" w:rsidRPr="00D103EA" w:rsidRDefault="00D31699" w:rsidP="00D31699">
      <w:pPr>
        <w:tabs>
          <w:tab w:val="left" w:pos="195"/>
        </w:tabs>
        <w:rPr>
          <w:rFonts w:ascii="Arial" w:eastAsia="Calibri" w:hAnsi="Arial" w:cs="Arial"/>
        </w:rPr>
      </w:pPr>
    </w:p>
    <w:p w:rsidR="00D25FA5" w:rsidRPr="00D103EA" w:rsidRDefault="00D25FA5">
      <w:pPr>
        <w:rPr>
          <w:rFonts w:ascii="Arial" w:eastAsia="Calibri" w:hAnsi="Arial" w:cs="Arial"/>
        </w:rPr>
      </w:pPr>
      <w:r w:rsidRPr="00D103EA">
        <w:rPr>
          <w:rFonts w:ascii="Arial" w:eastAsia="Calibri" w:hAnsi="Arial" w:cs="Arial"/>
        </w:rPr>
        <w:br w:type="page"/>
      </w:r>
    </w:p>
    <w:p w:rsidR="00B77F56" w:rsidRDefault="00B77F56" w:rsidP="00616FDA">
      <w:pPr>
        <w:jc w:val="right"/>
        <w:rPr>
          <w:rFonts w:ascii="Arial" w:hAnsi="Arial" w:cs="Arial"/>
          <w:b/>
        </w:rPr>
      </w:pPr>
    </w:p>
    <w:p w:rsidR="00D25FA5" w:rsidRPr="00D103EA" w:rsidRDefault="00D25FA5" w:rsidP="00616FDA">
      <w:pPr>
        <w:jc w:val="right"/>
        <w:rPr>
          <w:rFonts w:ascii="Arial" w:eastAsia="Calibri" w:hAnsi="Arial" w:cs="Arial"/>
        </w:rPr>
      </w:pPr>
      <w:r w:rsidRPr="00D103EA">
        <w:rPr>
          <w:rFonts w:ascii="Arial" w:hAnsi="Arial" w:cs="Arial"/>
          <w:b/>
        </w:rPr>
        <w:t>Razpisni obrazec št. 4</w:t>
      </w:r>
    </w:p>
    <w:p w:rsidR="00D25FA5" w:rsidRPr="00D103EA" w:rsidRDefault="00D25FA5" w:rsidP="00D25FA5">
      <w:pPr>
        <w:rPr>
          <w:rFonts w:ascii="Arial" w:eastAsia="Calibri" w:hAnsi="Arial" w:cs="Arial"/>
        </w:rPr>
      </w:pPr>
    </w:p>
    <w:p w:rsidR="00D25FA5" w:rsidRPr="00D103EA" w:rsidRDefault="00D25FA5" w:rsidP="00D25FA5">
      <w:pPr>
        <w:rPr>
          <w:rFonts w:ascii="Arial" w:eastAsia="Calibri" w:hAnsi="Arial" w:cs="Arial"/>
        </w:rPr>
      </w:pPr>
    </w:p>
    <w:p w:rsidR="00D25FA5" w:rsidRPr="00D103EA" w:rsidRDefault="00D25FA5" w:rsidP="00344F42">
      <w:pPr>
        <w:pStyle w:val="Naslov11"/>
      </w:pPr>
      <w:bookmarkStart w:id="56" w:name="_Toc298355599"/>
      <w:r w:rsidRPr="00D103EA">
        <w:t>KROVNA IZJAVA PONUDNIKA</w:t>
      </w:r>
      <w:bookmarkEnd w:id="56"/>
    </w:p>
    <w:p w:rsidR="009768F2" w:rsidRPr="00D103EA" w:rsidRDefault="009768F2" w:rsidP="009768F2">
      <w:pPr>
        <w:jc w:val="both"/>
        <w:rPr>
          <w:rFonts w:ascii="Arial" w:hAnsi="Arial" w:cs="Arial"/>
        </w:rPr>
      </w:pPr>
    </w:p>
    <w:p w:rsidR="009768F2" w:rsidRPr="00D103EA" w:rsidRDefault="009768F2" w:rsidP="009768F2">
      <w:pPr>
        <w:jc w:val="both"/>
        <w:rPr>
          <w:rFonts w:ascii="Arial" w:hAnsi="Arial" w:cs="Arial"/>
        </w:rPr>
      </w:pPr>
      <w:r w:rsidRPr="00D103EA">
        <w:rPr>
          <w:rFonts w:ascii="Arial" w:hAnsi="Arial" w:cs="Arial"/>
        </w:rPr>
        <w:t>V zvezi z javnim naročilom »</w:t>
      </w:r>
      <w:r w:rsidRPr="00D103EA">
        <w:rPr>
          <w:rFonts w:ascii="Arial" w:hAnsi="Arial" w:cs="Arial"/>
          <w:bCs/>
        </w:rPr>
        <w:t xml:space="preserve">Izvajanje aktivnosti za doseganje ciljev projekta LOSAMEDCHEM </w:t>
      </w:r>
      <w:r w:rsidR="002F10F1">
        <w:rPr>
          <w:rFonts w:ascii="Arial" w:hAnsi="Arial" w:cs="Arial"/>
          <w:bCs/>
        </w:rPr>
        <w:t>–</w:t>
      </w:r>
      <w:r w:rsidRPr="00D103EA">
        <w:rPr>
          <w:rFonts w:ascii="Arial" w:hAnsi="Arial" w:cs="Arial"/>
          <w:bCs/>
        </w:rPr>
        <w:t xml:space="preserve"> Kako izboljšati logistiko in varnost prevoza kemikalij v Sredozemlju«</w:t>
      </w:r>
      <w:r w:rsidRPr="00D103EA">
        <w:rPr>
          <w:rFonts w:ascii="Arial" w:hAnsi="Arial" w:cs="Arial"/>
        </w:rPr>
        <w:t>, objavljenim na Portalu javnih naročil dne _________, št. objave _____________,</w:t>
      </w:r>
    </w:p>
    <w:p w:rsidR="00D25FA5" w:rsidRPr="00D103EA" w:rsidRDefault="00D25FA5" w:rsidP="00D25FA5">
      <w:pPr>
        <w:rPr>
          <w:rFonts w:ascii="Arial" w:hAnsi="Arial" w:cs="Arial"/>
        </w:rPr>
      </w:pPr>
    </w:p>
    <w:p w:rsidR="00D25FA5" w:rsidRPr="00D103EA" w:rsidRDefault="00D25FA5" w:rsidP="00D25FA5">
      <w:pPr>
        <w:rPr>
          <w:rFonts w:ascii="Arial" w:hAnsi="Arial" w:cs="Arial"/>
        </w:rPr>
      </w:pPr>
    </w:p>
    <w:p w:rsidR="009768F2" w:rsidRPr="00D103EA" w:rsidRDefault="009768F2" w:rsidP="009768F2">
      <w:pPr>
        <w:pStyle w:val="Default"/>
        <w:rPr>
          <w:rFonts w:ascii="Arial" w:hAnsi="Arial" w:cs="Arial"/>
          <w:b/>
          <w:bCs/>
          <w:sz w:val="22"/>
          <w:szCs w:val="22"/>
        </w:rPr>
      </w:pPr>
      <w:r w:rsidRPr="00D103EA">
        <w:rPr>
          <w:rFonts w:ascii="Arial" w:hAnsi="Arial" w:cs="Arial"/>
          <w:b/>
          <w:bCs/>
          <w:sz w:val="22"/>
          <w:szCs w:val="22"/>
        </w:rPr>
        <w:t>PONUDNIK:_______________________________________________________________</w:t>
      </w:r>
    </w:p>
    <w:p w:rsidR="009768F2" w:rsidRPr="00D103EA" w:rsidRDefault="009768F2" w:rsidP="009768F2">
      <w:pPr>
        <w:pStyle w:val="Default"/>
        <w:rPr>
          <w:rFonts w:ascii="Arial" w:hAnsi="Arial" w:cs="Arial"/>
          <w:sz w:val="22"/>
          <w:szCs w:val="22"/>
        </w:rPr>
      </w:pPr>
      <w:r w:rsidRPr="00D103EA">
        <w:rPr>
          <w:rFonts w:ascii="Arial" w:hAnsi="Arial" w:cs="Arial"/>
          <w:b/>
          <w:bCs/>
          <w:sz w:val="22"/>
          <w:szCs w:val="22"/>
        </w:rPr>
        <w:t xml:space="preserve"> </w:t>
      </w:r>
    </w:p>
    <w:p w:rsidR="009768F2" w:rsidRPr="00D103EA" w:rsidRDefault="009768F2" w:rsidP="009768F2">
      <w:pPr>
        <w:pStyle w:val="Default"/>
        <w:rPr>
          <w:rFonts w:ascii="Arial" w:hAnsi="Arial" w:cs="Arial"/>
          <w:sz w:val="22"/>
          <w:szCs w:val="22"/>
        </w:rPr>
      </w:pPr>
      <w:r w:rsidRPr="00D103EA">
        <w:rPr>
          <w:rFonts w:ascii="Arial" w:hAnsi="Arial" w:cs="Arial"/>
          <w:sz w:val="22"/>
          <w:szCs w:val="22"/>
        </w:rPr>
        <w:t xml:space="preserve">Pod kazensko in materialno odgovornostjo izjavljamo: </w:t>
      </w:r>
    </w:p>
    <w:p w:rsidR="009768F2" w:rsidRPr="00D103EA" w:rsidRDefault="009768F2" w:rsidP="009768F2">
      <w:pPr>
        <w:pStyle w:val="Default"/>
        <w:rPr>
          <w:rFonts w:ascii="Arial" w:hAnsi="Arial" w:cs="Arial"/>
          <w:sz w:val="22"/>
          <w:szCs w:val="22"/>
        </w:rPr>
      </w:pPr>
    </w:p>
    <w:p w:rsidR="009768F2" w:rsidRPr="00D103EA" w:rsidRDefault="009768F2" w:rsidP="009768F2">
      <w:pPr>
        <w:pStyle w:val="Default"/>
        <w:rPr>
          <w:rFonts w:ascii="Arial" w:hAnsi="Arial" w:cs="Arial"/>
          <w:sz w:val="22"/>
          <w:szCs w:val="22"/>
        </w:rPr>
      </w:pPr>
      <w:r w:rsidRPr="00D103EA">
        <w:rPr>
          <w:rFonts w:ascii="Arial" w:hAnsi="Arial" w:cs="Arial"/>
          <w:sz w:val="22"/>
          <w:szCs w:val="22"/>
        </w:rPr>
        <w:t xml:space="preserve">- da vse kopije dokumentov, ki so priložene v  ponudbi, ustrezajo originalom; </w:t>
      </w:r>
    </w:p>
    <w:p w:rsidR="009768F2" w:rsidRPr="00D103EA" w:rsidRDefault="009768F2" w:rsidP="009768F2">
      <w:pPr>
        <w:pStyle w:val="Default"/>
        <w:rPr>
          <w:rFonts w:ascii="Arial" w:hAnsi="Arial" w:cs="Arial"/>
          <w:sz w:val="22"/>
          <w:szCs w:val="22"/>
        </w:rPr>
      </w:pPr>
    </w:p>
    <w:p w:rsidR="009768F2" w:rsidRPr="00D103EA" w:rsidRDefault="009768F2" w:rsidP="009768F2">
      <w:pPr>
        <w:pStyle w:val="Default"/>
        <w:rPr>
          <w:rFonts w:ascii="Arial" w:hAnsi="Arial" w:cs="Arial"/>
          <w:sz w:val="22"/>
          <w:szCs w:val="22"/>
        </w:rPr>
      </w:pPr>
      <w:r w:rsidRPr="00D103EA">
        <w:rPr>
          <w:rFonts w:ascii="Arial" w:hAnsi="Arial" w:cs="Arial"/>
          <w:sz w:val="22"/>
          <w:szCs w:val="22"/>
        </w:rPr>
        <w:t xml:space="preserve">- da vse navedbe, ki smo jih podali v ponudbi, ustrezajo dejanskemu stanju; </w:t>
      </w:r>
    </w:p>
    <w:p w:rsidR="009768F2" w:rsidRPr="00D103EA" w:rsidRDefault="009768F2" w:rsidP="009768F2">
      <w:pPr>
        <w:pStyle w:val="Default"/>
        <w:rPr>
          <w:rFonts w:ascii="Arial" w:hAnsi="Arial" w:cs="Arial"/>
          <w:sz w:val="22"/>
          <w:szCs w:val="22"/>
        </w:rPr>
      </w:pPr>
    </w:p>
    <w:p w:rsidR="00E5155D" w:rsidRDefault="009768F2">
      <w:pPr>
        <w:pStyle w:val="Default"/>
        <w:ind w:left="142" w:hanging="142"/>
        <w:jc w:val="both"/>
        <w:rPr>
          <w:rFonts w:ascii="Arial" w:hAnsi="Arial" w:cs="Arial"/>
          <w:sz w:val="22"/>
          <w:szCs w:val="22"/>
        </w:rPr>
      </w:pPr>
      <w:r w:rsidRPr="00D103EA">
        <w:rPr>
          <w:rFonts w:ascii="Arial" w:hAnsi="Arial" w:cs="Arial"/>
          <w:sz w:val="22"/>
          <w:szCs w:val="22"/>
        </w:rPr>
        <w:t xml:space="preserve">- da v primeru tega javnega naročila nismo, skupaj s podizvajalci oz. izvajalci v skupnem nastopu, izdelali oz. sodelovali z izdelovalci pri izdelavi razpisne dokumentacije ali njenih delov; prav tako izdelovalci razpisne dokumentacije niso sodelovali z nami pri pripravi ponudbe; </w:t>
      </w:r>
    </w:p>
    <w:p w:rsidR="009768F2" w:rsidRPr="00D103EA" w:rsidRDefault="009768F2" w:rsidP="009768F2">
      <w:pPr>
        <w:pStyle w:val="Default"/>
        <w:rPr>
          <w:rFonts w:ascii="Arial" w:hAnsi="Arial" w:cs="Arial"/>
          <w:sz w:val="22"/>
          <w:szCs w:val="22"/>
        </w:rPr>
      </w:pPr>
    </w:p>
    <w:p w:rsidR="00E5155D" w:rsidRDefault="009768F2">
      <w:pPr>
        <w:pStyle w:val="Default"/>
        <w:ind w:left="142" w:hanging="142"/>
        <w:rPr>
          <w:rFonts w:ascii="Arial" w:hAnsi="Arial" w:cs="Arial"/>
          <w:sz w:val="22"/>
          <w:szCs w:val="22"/>
        </w:rPr>
      </w:pPr>
      <w:r w:rsidRPr="00D103EA">
        <w:rPr>
          <w:rFonts w:ascii="Arial" w:hAnsi="Arial" w:cs="Arial"/>
          <w:sz w:val="22"/>
          <w:szCs w:val="22"/>
        </w:rPr>
        <w:t xml:space="preserve">- da nam katerikoli veljavni zakon ne prepoveduje skleniti pogodbo za izvedbo predmetnega javnega naročila; </w:t>
      </w:r>
    </w:p>
    <w:p w:rsidR="009768F2" w:rsidRPr="00D103EA" w:rsidRDefault="009768F2" w:rsidP="009768F2">
      <w:pPr>
        <w:pStyle w:val="Default"/>
        <w:rPr>
          <w:rFonts w:ascii="Arial" w:hAnsi="Arial" w:cs="Arial"/>
          <w:sz w:val="22"/>
          <w:szCs w:val="22"/>
        </w:rPr>
      </w:pPr>
    </w:p>
    <w:p w:rsidR="00E5155D" w:rsidRDefault="009768F2">
      <w:pPr>
        <w:pStyle w:val="Default"/>
        <w:ind w:left="142" w:hanging="142"/>
        <w:jc w:val="both"/>
        <w:rPr>
          <w:rFonts w:ascii="Arial" w:hAnsi="Arial" w:cs="Arial"/>
          <w:sz w:val="22"/>
          <w:szCs w:val="22"/>
        </w:rPr>
      </w:pPr>
      <w:r w:rsidRPr="00D103EA">
        <w:rPr>
          <w:rFonts w:ascii="Arial" w:hAnsi="Arial" w:cs="Arial"/>
          <w:sz w:val="22"/>
          <w:szCs w:val="22"/>
        </w:rPr>
        <w:t xml:space="preserve">- da imamo v obdobju enega leta pred pričetkom naročila ves čas pravočasno in v celoti poravnane vse svoje zapadle obveznosti do podizvajalcev oz. izvajalcev v skupnem nastopu, s katerimi nastopamo v ponudbi; </w:t>
      </w:r>
    </w:p>
    <w:p w:rsidR="00E5155D" w:rsidRDefault="00E5155D">
      <w:pPr>
        <w:pStyle w:val="Default"/>
        <w:jc w:val="both"/>
        <w:rPr>
          <w:rFonts w:ascii="Arial" w:hAnsi="Arial" w:cs="Arial"/>
          <w:sz w:val="22"/>
          <w:szCs w:val="22"/>
        </w:rPr>
      </w:pPr>
    </w:p>
    <w:p w:rsidR="00E5155D" w:rsidRDefault="009768F2">
      <w:pPr>
        <w:pStyle w:val="Default"/>
        <w:ind w:left="142" w:hanging="142"/>
        <w:jc w:val="both"/>
        <w:rPr>
          <w:rFonts w:ascii="Arial" w:hAnsi="Arial" w:cs="Arial"/>
          <w:sz w:val="22"/>
          <w:szCs w:val="22"/>
        </w:rPr>
      </w:pPr>
      <w:r w:rsidRPr="00D103EA">
        <w:rPr>
          <w:rFonts w:ascii="Arial" w:hAnsi="Arial" w:cs="Arial"/>
          <w:sz w:val="22"/>
          <w:szCs w:val="22"/>
        </w:rPr>
        <w:t>- da bomo v primeru, da bomo izbrani, sposobni kvalitetno izvajati dela razpisanega javnega naročila</w:t>
      </w:r>
      <w:r w:rsidR="002F10F1">
        <w:rPr>
          <w:rFonts w:ascii="Arial" w:hAnsi="Arial" w:cs="Arial"/>
          <w:sz w:val="22"/>
          <w:szCs w:val="22"/>
        </w:rPr>
        <w:t>,</w:t>
      </w:r>
      <w:r w:rsidRPr="00D103EA">
        <w:rPr>
          <w:rFonts w:ascii="Arial" w:hAnsi="Arial" w:cs="Arial"/>
          <w:sz w:val="22"/>
          <w:szCs w:val="22"/>
        </w:rPr>
        <w:t xml:space="preserve"> in da razpolagamo z zadostnimi tehnični</w:t>
      </w:r>
      <w:r w:rsidR="00E508E3">
        <w:rPr>
          <w:rFonts w:ascii="Arial" w:hAnsi="Arial" w:cs="Arial"/>
          <w:sz w:val="22"/>
          <w:szCs w:val="22"/>
        </w:rPr>
        <w:t>mi in kadrovskimi zmogljivostmi;</w:t>
      </w:r>
    </w:p>
    <w:p w:rsidR="00E508E3" w:rsidRDefault="00E508E3">
      <w:pPr>
        <w:pStyle w:val="Default"/>
        <w:ind w:left="142" w:hanging="142"/>
        <w:jc w:val="both"/>
        <w:rPr>
          <w:rFonts w:ascii="Arial" w:hAnsi="Arial" w:cs="Arial"/>
          <w:sz w:val="22"/>
          <w:szCs w:val="22"/>
        </w:rPr>
      </w:pPr>
    </w:p>
    <w:p w:rsidR="009768F2" w:rsidRPr="00D103EA" w:rsidRDefault="009768F2" w:rsidP="009768F2">
      <w:pPr>
        <w:pStyle w:val="Default"/>
        <w:rPr>
          <w:rFonts w:ascii="Arial" w:hAnsi="Arial" w:cs="Arial"/>
          <w:sz w:val="22"/>
          <w:szCs w:val="22"/>
        </w:rPr>
      </w:pPr>
    </w:p>
    <w:p w:rsidR="009768F2" w:rsidRPr="00D103EA" w:rsidRDefault="009768F2" w:rsidP="009768F2">
      <w:pPr>
        <w:pStyle w:val="Default"/>
        <w:rPr>
          <w:rFonts w:ascii="Arial" w:hAnsi="Arial" w:cs="Arial"/>
          <w:sz w:val="22"/>
          <w:szCs w:val="22"/>
        </w:rPr>
      </w:pPr>
    </w:p>
    <w:p w:rsidR="009768F2" w:rsidRPr="00D103EA" w:rsidRDefault="009768F2" w:rsidP="00D25FA5">
      <w:pPr>
        <w:jc w:val="both"/>
        <w:rPr>
          <w:rFonts w:ascii="Arial" w:hAnsi="Arial" w:cs="Arial"/>
        </w:rPr>
      </w:pPr>
    </w:p>
    <w:p w:rsidR="00D25FA5" w:rsidRPr="00D103EA" w:rsidRDefault="00D25FA5" w:rsidP="00D25FA5">
      <w:pPr>
        <w:jc w:val="both"/>
        <w:rPr>
          <w:rFonts w:ascii="Arial" w:hAnsi="Arial" w:cs="Arial"/>
        </w:rPr>
      </w:pPr>
      <w:r w:rsidRPr="00D103EA">
        <w:rPr>
          <w:rFonts w:ascii="Arial" w:hAnsi="Arial" w:cs="Arial"/>
        </w:rPr>
        <w:t>OPOZORILO: Izjava mora biti podpisana s strani ponudnikovega zastopnika ali prokurista.</w:t>
      </w: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p w:rsidR="00D25FA5" w:rsidRPr="00D103EA" w:rsidRDefault="00D25FA5" w:rsidP="00D25FA5">
      <w:pPr>
        <w:jc w:val="both"/>
        <w:rPr>
          <w:rFonts w:ascii="Arial" w:hAnsi="Arial" w:cs="Arial"/>
        </w:rPr>
      </w:pPr>
    </w:p>
    <w:tbl>
      <w:tblPr>
        <w:tblW w:w="0" w:type="auto"/>
        <w:tblLayout w:type="fixed"/>
        <w:tblLook w:val="0000"/>
      </w:tblPr>
      <w:tblGrid>
        <w:gridCol w:w="4361"/>
        <w:gridCol w:w="4361"/>
      </w:tblGrid>
      <w:tr w:rsidR="00D25FA5" w:rsidRPr="00D103EA" w:rsidTr="003770E3">
        <w:trPr>
          <w:cantSplit/>
        </w:trPr>
        <w:tc>
          <w:tcPr>
            <w:tcW w:w="4361" w:type="dxa"/>
          </w:tcPr>
          <w:p w:rsidR="00D25FA5" w:rsidRPr="005A5E85" w:rsidRDefault="00D25FA5" w:rsidP="003770E3">
            <w:pPr>
              <w:jc w:val="both"/>
              <w:rPr>
                <w:rFonts w:ascii="Arial" w:hAnsi="Arial" w:cs="Arial"/>
                <w:b/>
              </w:rPr>
            </w:pPr>
            <w:r w:rsidRPr="005A5E85">
              <w:rPr>
                <w:rFonts w:ascii="Arial" w:hAnsi="Arial" w:cs="Arial"/>
                <w:b/>
              </w:rPr>
              <w:t>Kraj in datum:</w:t>
            </w:r>
          </w:p>
        </w:tc>
        <w:tc>
          <w:tcPr>
            <w:tcW w:w="4361" w:type="dxa"/>
          </w:tcPr>
          <w:p w:rsidR="00D25FA5" w:rsidRPr="005A5E85" w:rsidRDefault="00D25FA5" w:rsidP="003770E3">
            <w:pPr>
              <w:jc w:val="both"/>
              <w:rPr>
                <w:rFonts w:ascii="Arial" w:hAnsi="Arial" w:cs="Arial"/>
                <w:b/>
              </w:rPr>
            </w:pPr>
            <w:r w:rsidRPr="005A5E85">
              <w:rPr>
                <w:rFonts w:ascii="Arial" w:hAnsi="Arial" w:cs="Arial"/>
                <w:b/>
              </w:rPr>
              <w:t>Ponudnik:</w:t>
            </w:r>
          </w:p>
          <w:p w:rsidR="00D25FA5" w:rsidRPr="005A5E85" w:rsidRDefault="00D25FA5" w:rsidP="003770E3">
            <w:pPr>
              <w:jc w:val="both"/>
              <w:rPr>
                <w:rFonts w:ascii="Arial" w:hAnsi="Arial" w:cs="Arial"/>
                <w:b/>
              </w:rPr>
            </w:pPr>
          </w:p>
        </w:tc>
      </w:tr>
      <w:tr w:rsidR="00D25FA5" w:rsidRPr="00D103EA" w:rsidTr="003770E3">
        <w:trPr>
          <w:cantSplit/>
        </w:trPr>
        <w:tc>
          <w:tcPr>
            <w:tcW w:w="4361" w:type="dxa"/>
          </w:tcPr>
          <w:p w:rsidR="00D25FA5" w:rsidRPr="005A5E85" w:rsidRDefault="00D25FA5" w:rsidP="003770E3">
            <w:pPr>
              <w:jc w:val="both"/>
              <w:rPr>
                <w:rFonts w:ascii="Arial" w:hAnsi="Arial" w:cs="Arial"/>
                <w:b/>
              </w:rPr>
            </w:pPr>
          </w:p>
        </w:tc>
        <w:tc>
          <w:tcPr>
            <w:tcW w:w="4361" w:type="dxa"/>
          </w:tcPr>
          <w:p w:rsidR="00D25FA5" w:rsidRPr="005A5E85" w:rsidRDefault="00D25FA5" w:rsidP="003770E3">
            <w:pPr>
              <w:jc w:val="both"/>
              <w:rPr>
                <w:rFonts w:ascii="Arial" w:hAnsi="Arial" w:cs="Arial"/>
                <w:b/>
              </w:rPr>
            </w:pPr>
          </w:p>
          <w:p w:rsidR="00D25FA5" w:rsidRPr="005A5E85" w:rsidRDefault="00D25FA5" w:rsidP="003770E3">
            <w:pPr>
              <w:jc w:val="both"/>
              <w:rPr>
                <w:rFonts w:ascii="Arial" w:hAnsi="Arial" w:cs="Arial"/>
                <w:b/>
              </w:rPr>
            </w:pPr>
            <w:r w:rsidRPr="005A5E85">
              <w:rPr>
                <w:rFonts w:ascii="Arial" w:hAnsi="Arial" w:cs="Arial"/>
                <w:b/>
              </w:rPr>
              <w:t>Žig in podpis:</w:t>
            </w:r>
          </w:p>
        </w:tc>
      </w:tr>
    </w:tbl>
    <w:p w:rsidR="00D25FA5" w:rsidRPr="00D103EA" w:rsidRDefault="00D25FA5" w:rsidP="00D25FA5">
      <w:pPr>
        <w:pStyle w:val="BodyTextIndent2"/>
        <w:spacing w:after="0" w:line="240" w:lineRule="auto"/>
        <w:ind w:left="360"/>
        <w:jc w:val="both"/>
        <w:rPr>
          <w:rFonts w:ascii="Arial" w:hAnsi="Arial" w:cs="Arial"/>
          <w:b/>
        </w:rPr>
      </w:pPr>
    </w:p>
    <w:p w:rsidR="00D25FA5" w:rsidRPr="00D103EA" w:rsidRDefault="00D25FA5" w:rsidP="00D25FA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FE1B1B" w:rsidRPr="00D103EA" w:rsidRDefault="00FE1B1B" w:rsidP="00817B7D">
      <w:pPr>
        <w:spacing w:before="120" w:after="120"/>
        <w:jc w:val="right"/>
        <w:rPr>
          <w:rFonts w:ascii="Arial" w:eastAsia="Calibri" w:hAnsi="Arial" w:cs="Arial"/>
        </w:rPr>
      </w:pPr>
      <w:r w:rsidRPr="00D103EA">
        <w:rPr>
          <w:rFonts w:ascii="Arial" w:eastAsia="Calibri" w:hAnsi="Arial" w:cs="Arial"/>
        </w:rPr>
        <w:br w:type="page"/>
      </w:r>
      <w:r w:rsidRPr="00D103EA">
        <w:rPr>
          <w:rFonts w:ascii="Arial" w:hAnsi="Arial" w:cs="Arial"/>
          <w:b/>
        </w:rPr>
        <w:lastRenderedPageBreak/>
        <w:t>Razpisni obrazec št. 5</w:t>
      </w:r>
    </w:p>
    <w:p w:rsidR="00A05173" w:rsidRDefault="00A05173" w:rsidP="00B77F56">
      <w:pPr>
        <w:pStyle w:val="Heading4"/>
        <w:keepNext w:val="0"/>
        <w:ind w:left="0" w:right="-142" w:firstLine="0"/>
        <w:jc w:val="center"/>
        <w:rPr>
          <w:rFonts w:cs="Arial"/>
          <w:i w:val="0"/>
          <w:sz w:val="21"/>
          <w:szCs w:val="21"/>
        </w:rPr>
      </w:pPr>
    </w:p>
    <w:p w:rsidR="00FE1B1B" w:rsidRPr="00B77F56" w:rsidRDefault="00FE1B1B" w:rsidP="00344F42">
      <w:pPr>
        <w:pStyle w:val="Naslov11"/>
        <w:rPr>
          <w:i/>
        </w:rPr>
      </w:pPr>
      <w:bookmarkStart w:id="57" w:name="_Toc298355600"/>
      <w:r w:rsidRPr="00B77F56">
        <w:t>IZJAVA PONUDNIKA  O IZPOLNJEVANJU OSNOVNIH POGOJEV</w:t>
      </w:r>
      <w:bookmarkEnd w:id="57"/>
    </w:p>
    <w:p w:rsidR="00FE1B1B" w:rsidRPr="00B77F56" w:rsidRDefault="00FE1B1B" w:rsidP="00FE1B1B">
      <w:pPr>
        <w:jc w:val="both"/>
        <w:rPr>
          <w:rFonts w:ascii="Arial" w:hAnsi="Arial" w:cs="Arial"/>
          <w:sz w:val="21"/>
          <w:szCs w:val="21"/>
        </w:rPr>
      </w:pPr>
    </w:p>
    <w:p w:rsidR="00FE1B1B" w:rsidRPr="00B77F56" w:rsidRDefault="00FE1B1B" w:rsidP="00FE1B1B">
      <w:pPr>
        <w:jc w:val="both"/>
        <w:rPr>
          <w:rFonts w:ascii="Arial" w:hAnsi="Arial" w:cs="Arial"/>
          <w:sz w:val="21"/>
          <w:szCs w:val="21"/>
        </w:rPr>
      </w:pPr>
      <w:r w:rsidRPr="00B77F56">
        <w:rPr>
          <w:rFonts w:ascii="Arial" w:hAnsi="Arial" w:cs="Arial"/>
          <w:sz w:val="21"/>
          <w:szCs w:val="21"/>
        </w:rPr>
        <w:t>V zvezi z javnim naročilom »</w:t>
      </w:r>
      <w:r w:rsidRPr="00B77F56">
        <w:rPr>
          <w:rFonts w:ascii="Arial" w:hAnsi="Arial" w:cs="Arial"/>
          <w:bCs/>
          <w:sz w:val="21"/>
          <w:szCs w:val="21"/>
        </w:rPr>
        <w:t>Izvajanje aktivnosti za doseganje ciljev proje</w:t>
      </w:r>
      <w:r w:rsidR="00F81A6A" w:rsidRPr="00B77F56">
        <w:rPr>
          <w:rFonts w:ascii="Arial" w:hAnsi="Arial" w:cs="Arial"/>
          <w:bCs/>
          <w:sz w:val="21"/>
          <w:szCs w:val="21"/>
        </w:rPr>
        <w:t xml:space="preserve">kta LOSAMEDCHEM </w:t>
      </w:r>
      <w:r w:rsidR="002F10F1">
        <w:rPr>
          <w:rFonts w:ascii="Arial" w:hAnsi="Arial" w:cs="Arial"/>
          <w:bCs/>
          <w:sz w:val="21"/>
          <w:szCs w:val="21"/>
        </w:rPr>
        <w:t>–</w:t>
      </w:r>
      <w:r w:rsidR="00F81A6A" w:rsidRPr="00B77F56">
        <w:rPr>
          <w:rFonts w:ascii="Arial" w:hAnsi="Arial" w:cs="Arial"/>
          <w:bCs/>
          <w:sz w:val="21"/>
          <w:szCs w:val="21"/>
        </w:rPr>
        <w:t xml:space="preserve"> </w:t>
      </w:r>
      <w:r w:rsidRPr="00B77F56">
        <w:rPr>
          <w:rFonts w:ascii="Arial" w:hAnsi="Arial" w:cs="Arial"/>
          <w:bCs/>
          <w:sz w:val="21"/>
          <w:szCs w:val="21"/>
        </w:rPr>
        <w:t xml:space="preserve">Kako izboljšati logistiko in varnost </w:t>
      </w:r>
      <w:r w:rsidR="00F81A6A" w:rsidRPr="00B77F56">
        <w:rPr>
          <w:rFonts w:ascii="Arial" w:hAnsi="Arial" w:cs="Arial"/>
          <w:bCs/>
          <w:sz w:val="21"/>
          <w:szCs w:val="21"/>
        </w:rPr>
        <w:t>prevoza kemikalij v Sredozemlju</w:t>
      </w:r>
      <w:r w:rsidRPr="00B77F56">
        <w:rPr>
          <w:rFonts w:ascii="Arial" w:hAnsi="Arial" w:cs="Arial"/>
          <w:bCs/>
          <w:iCs/>
          <w:sz w:val="21"/>
          <w:szCs w:val="21"/>
        </w:rPr>
        <w:t>«,</w:t>
      </w:r>
      <w:r w:rsidRPr="00B77F56">
        <w:rPr>
          <w:rFonts w:ascii="Arial" w:hAnsi="Arial" w:cs="Arial"/>
          <w:sz w:val="21"/>
          <w:szCs w:val="21"/>
        </w:rPr>
        <w:t xml:space="preserve"> objavljenim na Portalu javnih naročil dne _________, št. objave __________,</w:t>
      </w:r>
    </w:p>
    <w:p w:rsidR="00FE1B1B" w:rsidRPr="00B77F56" w:rsidRDefault="00FE1B1B" w:rsidP="00FE1B1B">
      <w:pPr>
        <w:jc w:val="both"/>
        <w:rPr>
          <w:rFonts w:ascii="Arial" w:hAnsi="Arial" w:cs="Arial"/>
          <w:sz w:val="21"/>
          <w:szCs w:val="21"/>
        </w:rPr>
      </w:pPr>
    </w:p>
    <w:p w:rsidR="004750F3" w:rsidRPr="00B77F56" w:rsidRDefault="004750F3" w:rsidP="004750F3">
      <w:pPr>
        <w:spacing w:after="240"/>
        <w:rPr>
          <w:rFonts w:ascii="Arial" w:hAnsi="Arial" w:cs="Arial"/>
          <w:sz w:val="21"/>
          <w:szCs w:val="21"/>
        </w:rPr>
      </w:pPr>
      <w:r w:rsidRPr="00B77F56">
        <w:rPr>
          <w:rFonts w:ascii="Arial" w:hAnsi="Arial" w:cs="Arial"/>
          <w:sz w:val="21"/>
          <w:szCs w:val="21"/>
        </w:rPr>
        <w:t>Pod kazensko in materialno odgovornostjo izjavljamo:</w:t>
      </w:r>
    </w:p>
    <w:tbl>
      <w:tblPr>
        <w:tblW w:w="9639" w:type="dxa"/>
        <w:tblInd w:w="70" w:type="dxa"/>
        <w:tblLayout w:type="fixed"/>
        <w:tblCellMar>
          <w:left w:w="70" w:type="dxa"/>
          <w:right w:w="70" w:type="dxa"/>
        </w:tblCellMar>
        <w:tblLook w:val="01E0"/>
      </w:tblPr>
      <w:tblGrid>
        <w:gridCol w:w="426"/>
        <w:gridCol w:w="632"/>
        <w:gridCol w:w="8581"/>
      </w:tblGrid>
      <w:tr w:rsidR="004750F3" w:rsidRPr="00B77F56" w:rsidTr="004750F3">
        <w:tc>
          <w:tcPr>
            <w:tcW w:w="426" w:type="dxa"/>
            <w:vAlign w:val="bottom"/>
          </w:tcPr>
          <w:p w:rsidR="004750F3" w:rsidRPr="00B77F56" w:rsidRDefault="004750F3" w:rsidP="003770E3">
            <w:pPr>
              <w:spacing w:before="60"/>
              <w:rPr>
                <w:rFonts w:ascii="Arial" w:hAnsi="Arial" w:cs="Arial"/>
                <w:sz w:val="21"/>
                <w:szCs w:val="21"/>
              </w:rPr>
            </w:pPr>
            <w:r w:rsidRPr="00B77F56">
              <w:rPr>
                <w:rFonts w:ascii="Arial" w:hAnsi="Arial" w:cs="Arial"/>
                <w:sz w:val="21"/>
                <w:szCs w:val="21"/>
              </w:rPr>
              <w:t>1.</w:t>
            </w:r>
          </w:p>
        </w:tc>
        <w:tc>
          <w:tcPr>
            <w:tcW w:w="632" w:type="dxa"/>
            <w:vAlign w:val="bottom"/>
          </w:tcPr>
          <w:p w:rsidR="004750F3" w:rsidRPr="00B77F56" w:rsidRDefault="004750F3" w:rsidP="003770E3">
            <w:pPr>
              <w:spacing w:before="60"/>
              <w:rPr>
                <w:rFonts w:ascii="Arial" w:hAnsi="Arial" w:cs="Arial"/>
                <w:sz w:val="21"/>
                <w:szCs w:val="21"/>
              </w:rPr>
            </w:pPr>
            <w:r w:rsidRPr="00B77F56">
              <w:rPr>
                <w:rFonts w:ascii="Arial" w:hAnsi="Arial" w:cs="Arial"/>
                <w:sz w:val="21"/>
                <w:szCs w:val="21"/>
              </w:rPr>
              <w:t>Pri</w:t>
            </w:r>
          </w:p>
        </w:tc>
        <w:tc>
          <w:tcPr>
            <w:tcW w:w="8581" w:type="dxa"/>
            <w:tcBorders>
              <w:bottom w:val="dashSmallGap" w:sz="4" w:space="0" w:color="auto"/>
            </w:tcBorders>
            <w:vAlign w:val="bottom"/>
          </w:tcPr>
          <w:p w:rsidR="004750F3" w:rsidRPr="00B77F56" w:rsidRDefault="004750F3" w:rsidP="003770E3">
            <w:pPr>
              <w:spacing w:before="60"/>
              <w:rPr>
                <w:rFonts w:ascii="Arial" w:hAnsi="Arial" w:cs="Arial"/>
                <w:sz w:val="21"/>
                <w:szCs w:val="21"/>
              </w:rPr>
            </w:pPr>
          </w:p>
        </w:tc>
      </w:tr>
      <w:tr w:rsidR="004750F3" w:rsidRPr="00B77F56" w:rsidTr="004750F3">
        <w:tc>
          <w:tcPr>
            <w:tcW w:w="426" w:type="dxa"/>
          </w:tcPr>
          <w:p w:rsidR="004750F3" w:rsidRPr="00B77F56" w:rsidRDefault="004750F3" w:rsidP="003770E3">
            <w:pPr>
              <w:rPr>
                <w:rFonts w:ascii="Arial" w:hAnsi="Arial" w:cs="Arial"/>
                <w:sz w:val="21"/>
                <w:szCs w:val="21"/>
              </w:rPr>
            </w:pPr>
          </w:p>
        </w:tc>
        <w:tc>
          <w:tcPr>
            <w:tcW w:w="632" w:type="dxa"/>
          </w:tcPr>
          <w:p w:rsidR="004750F3" w:rsidRPr="00B77F56" w:rsidRDefault="004750F3" w:rsidP="003770E3">
            <w:pPr>
              <w:rPr>
                <w:rFonts w:ascii="Arial" w:hAnsi="Arial" w:cs="Arial"/>
                <w:sz w:val="21"/>
                <w:szCs w:val="21"/>
              </w:rPr>
            </w:pPr>
          </w:p>
        </w:tc>
        <w:tc>
          <w:tcPr>
            <w:tcW w:w="8581" w:type="dxa"/>
            <w:tcBorders>
              <w:top w:val="dashSmallGap" w:sz="4" w:space="0" w:color="auto"/>
            </w:tcBorders>
          </w:tcPr>
          <w:p w:rsidR="004750F3" w:rsidRPr="00B77F56" w:rsidRDefault="004750F3" w:rsidP="003770E3">
            <w:pPr>
              <w:jc w:val="center"/>
              <w:rPr>
                <w:rFonts w:ascii="Arial" w:hAnsi="Arial" w:cs="Arial"/>
                <w:i/>
                <w:sz w:val="21"/>
                <w:szCs w:val="21"/>
              </w:rPr>
            </w:pPr>
            <w:r w:rsidRPr="00B77F56">
              <w:rPr>
                <w:rFonts w:ascii="Arial" w:hAnsi="Arial" w:cs="Arial"/>
                <w:i/>
                <w:sz w:val="21"/>
                <w:szCs w:val="21"/>
              </w:rPr>
              <w:t xml:space="preserve">(organ, pri katerem </w:t>
            </w:r>
            <w:r w:rsidRPr="00B77F56">
              <w:rPr>
                <w:rFonts w:ascii="Arial" w:hAnsi="Arial" w:cs="Arial"/>
                <w:sz w:val="21"/>
                <w:szCs w:val="21"/>
              </w:rPr>
              <w:t xml:space="preserve">je </w:t>
            </w:r>
            <w:r w:rsidRPr="00B77F56">
              <w:rPr>
                <w:rFonts w:ascii="Arial" w:hAnsi="Arial" w:cs="Arial"/>
                <w:i/>
                <w:sz w:val="21"/>
                <w:szCs w:val="21"/>
              </w:rPr>
              <w:t>gospodarski subjekt registriran)</w:t>
            </w:r>
          </w:p>
        </w:tc>
      </w:tr>
      <w:tr w:rsidR="004750F3" w:rsidRPr="00B77F56" w:rsidTr="004750F3">
        <w:tc>
          <w:tcPr>
            <w:tcW w:w="426" w:type="dxa"/>
          </w:tcPr>
          <w:p w:rsidR="004750F3" w:rsidRPr="00B77F56" w:rsidRDefault="004750F3" w:rsidP="003770E3">
            <w:pPr>
              <w:spacing w:before="120"/>
              <w:rPr>
                <w:rFonts w:ascii="Arial" w:hAnsi="Arial" w:cs="Arial"/>
                <w:sz w:val="21"/>
                <w:szCs w:val="21"/>
              </w:rPr>
            </w:pPr>
          </w:p>
        </w:tc>
        <w:tc>
          <w:tcPr>
            <w:tcW w:w="9213" w:type="dxa"/>
            <w:gridSpan w:val="2"/>
          </w:tcPr>
          <w:p w:rsidR="004750F3" w:rsidRPr="00B77F56" w:rsidRDefault="004750F3" w:rsidP="003770E3">
            <w:pPr>
              <w:spacing w:before="120"/>
              <w:rPr>
                <w:rFonts w:ascii="Arial" w:hAnsi="Arial" w:cs="Arial"/>
                <w:sz w:val="21"/>
                <w:szCs w:val="21"/>
              </w:rPr>
            </w:pPr>
            <w:r w:rsidRPr="00B77F56">
              <w:rPr>
                <w:rFonts w:ascii="Arial" w:hAnsi="Arial" w:cs="Arial"/>
                <w:sz w:val="21"/>
                <w:szCs w:val="21"/>
              </w:rPr>
              <w:t>smo registrirani za dejavnost, ki jo</w:t>
            </w:r>
            <w:r w:rsidR="003770E3" w:rsidRPr="00B77F56">
              <w:rPr>
                <w:rFonts w:ascii="Arial" w:hAnsi="Arial" w:cs="Arial"/>
                <w:sz w:val="21"/>
                <w:szCs w:val="21"/>
              </w:rPr>
              <w:t xml:space="preserve"> prevzemamo v ponudbi.</w:t>
            </w:r>
          </w:p>
        </w:tc>
      </w:tr>
    </w:tbl>
    <w:p w:rsidR="004750F3" w:rsidRPr="00B77F56" w:rsidRDefault="004750F3" w:rsidP="004750F3">
      <w:pPr>
        <w:pStyle w:val="BodyText2"/>
        <w:tabs>
          <w:tab w:val="left" w:pos="426"/>
        </w:tabs>
        <w:spacing w:before="60"/>
        <w:ind w:left="426" w:hanging="426"/>
        <w:rPr>
          <w:rFonts w:cs="Arial"/>
          <w:b w:val="0"/>
          <w:sz w:val="21"/>
          <w:szCs w:val="21"/>
        </w:rPr>
      </w:pPr>
      <w:r w:rsidRPr="00B77F56">
        <w:rPr>
          <w:rFonts w:cs="Arial"/>
          <w:b w:val="0"/>
          <w:sz w:val="21"/>
          <w:szCs w:val="21"/>
        </w:rPr>
        <w:t>2.</w:t>
      </w:r>
      <w:r w:rsidRPr="00B77F56">
        <w:rPr>
          <w:rFonts w:cs="Arial"/>
          <w:b w:val="0"/>
          <w:sz w:val="21"/>
          <w:szCs w:val="21"/>
        </w:rPr>
        <w:tab/>
        <w:t>Naš zakoniti zastopnik niti mi kot gospodarski subjekt nismo bili pravnomočno obsojeni zaradi kaznivih dejanj, kot so:</w:t>
      </w:r>
    </w:p>
    <w:p w:rsidR="00E5155D" w:rsidRDefault="004750F3">
      <w:pPr>
        <w:pStyle w:val="BodyText2"/>
        <w:numPr>
          <w:ilvl w:val="0"/>
          <w:numId w:val="18"/>
        </w:numPr>
        <w:tabs>
          <w:tab w:val="left" w:pos="1276"/>
        </w:tabs>
        <w:rPr>
          <w:rFonts w:cs="Arial"/>
          <w:b w:val="0"/>
          <w:sz w:val="21"/>
          <w:szCs w:val="21"/>
        </w:rPr>
      </w:pPr>
      <w:r w:rsidRPr="00B77F56">
        <w:rPr>
          <w:rFonts w:cs="Arial"/>
          <w:b w:val="0"/>
          <w:sz w:val="21"/>
          <w:szCs w:val="21"/>
        </w:rPr>
        <w:t>hudodelsko združevanje</w:t>
      </w:r>
      <w:r w:rsidR="002F10F1">
        <w:rPr>
          <w:rFonts w:cs="Arial"/>
          <w:b w:val="0"/>
          <w:sz w:val="21"/>
          <w:szCs w:val="21"/>
        </w:rPr>
        <w:t>,</w:t>
      </w:r>
    </w:p>
    <w:p w:rsidR="004750F3" w:rsidRPr="00B77F56" w:rsidRDefault="004750F3" w:rsidP="00CE0C52">
      <w:pPr>
        <w:pStyle w:val="BodyText2"/>
        <w:numPr>
          <w:ilvl w:val="0"/>
          <w:numId w:val="18"/>
        </w:numPr>
        <w:tabs>
          <w:tab w:val="left" w:pos="1276"/>
        </w:tabs>
        <w:rPr>
          <w:rFonts w:cs="Arial"/>
          <w:b w:val="0"/>
          <w:sz w:val="21"/>
          <w:szCs w:val="21"/>
        </w:rPr>
      </w:pPr>
      <w:r w:rsidRPr="00B77F56">
        <w:rPr>
          <w:rFonts w:cs="Arial"/>
          <w:b w:val="0"/>
          <w:sz w:val="21"/>
          <w:szCs w:val="21"/>
        </w:rPr>
        <w:t>jemanje ali dajanje podkupnine, nedovoljeno sprejemanje ali dajanje daril</w:t>
      </w:r>
    </w:p>
    <w:p w:rsidR="004750F3" w:rsidRPr="00B77F56" w:rsidRDefault="004750F3" w:rsidP="00CE0C52">
      <w:pPr>
        <w:pStyle w:val="BodyText2"/>
        <w:numPr>
          <w:ilvl w:val="0"/>
          <w:numId w:val="18"/>
        </w:numPr>
        <w:tabs>
          <w:tab w:val="left" w:pos="1276"/>
        </w:tabs>
        <w:rPr>
          <w:rFonts w:cs="Arial"/>
          <w:b w:val="0"/>
          <w:sz w:val="21"/>
          <w:szCs w:val="21"/>
        </w:rPr>
      </w:pPr>
      <w:r w:rsidRPr="00B77F56">
        <w:rPr>
          <w:rFonts w:cs="Arial"/>
          <w:b w:val="0"/>
          <w:sz w:val="21"/>
          <w:szCs w:val="21"/>
        </w:rPr>
        <w:t>goljufija, poslovna goljufija, preslepitev pri pridobitvi posojila ali ugodnosti, zatajitev finančnih obveznosti,</w:t>
      </w:r>
    </w:p>
    <w:p w:rsidR="004750F3" w:rsidRPr="00B77F56" w:rsidRDefault="004750F3" w:rsidP="00CE0C52">
      <w:pPr>
        <w:pStyle w:val="BodyText2"/>
        <w:numPr>
          <w:ilvl w:val="0"/>
          <w:numId w:val="18"/>
        </w:numPr>
        <w:tabs>
          <w:tab w:val="left" w:pos="1260"/>
        </w:tabs>
        <w:rPr>
          <w:rFonts w:cs="Arial"/>
          <w:b w:val="0"/>
          <w:sz w:val="21"/>
          <w:szCs w:val="21"/>
        </w:rPr>
      </w:pPr>
      <w:r w:rsidRPr="00B77F56">
        <w:rPr>
          <w:rFonts w:cs="Arial"/>
          <w:b w:val="0"/>
          <w:sz w:val="21"/>
          <w:szCs w:val="21"/>
        </w:rPr>
        <w:t>pranje denarja</w:t>
      </w:r>
      <w:r w:rsidR="002F10F1">
        <w:rPr>
          <w:rFonts w:cs="Arial"/>
          <w:b w:val="0"/>
          <w:sz w:val="21"/>
          <w:szCs w:val="21"/>
        </w:rPr>
        <w:t>,</w:t>
      </w:r>
    </w:p>
    <w:p w:rsidR="004750F3" w:rsidRPr="00B77F56" w:rsidRDefault="004750F3" w:rsidP="00CE0C52">
      <w:pPr>
        <w:pStyle w:val="BodyText2"/>
        <w:numPr>
          <w:ilvl w:val="0"/>
          <w:numId w:val="18"/>
        </w:numPr>
        <w:tabs>
          <w:tab w:val="left" w:pos="1260"/>
        </w:tabs>
        <w:rPr>
          <w:rFonts w:cs="Arial"/>
          <w:b w:val="0"/>
          <w:sz w:val="21"/>
          <w:szCs w:val="21"/>
        </w:rPr>
      </w:pPr>
      <w:r w:rsidRPr="00B77F56">
        <w:rPr>
          <w:rFonts w:cs="Arial"/>
          <w:b w:val="0"/>
          <w:sz w:val="21"/>
          <w:szCs w:val="21"/>
        </w:rPr>
        <w:t>goljufija zoper finančne interese Evropske skupnosti v smislu 1. člena Konvencije o zaščiti finančnih interesov Evropske skupnosti</w:t>
      </w:r>
      <w:r w:rsidR="002F10F1">
        <w:rPr>
          <w:rFonts w:cs="Arial"/>
          <w:b w:val="0"/>
          <w:sz w:val="21"/>
          <w:szCs w:val="21"/>
        </w:rPr>
        <w:t>.</w:t>
      </w:r>
    </w:p>
    <w:p w:rsidR="004750F3" w:rsidRPr="00B77F56" w:rsidRDefault="004750F3" w:rsidP="004750F3">
      <w:pPr>
        <w:pStyle w:val="BodyText2"/>
        <w:tabs>
          <w:tab w:val="left" w:pos="426"/>
        </w:tabs>
        <w:spacing w:before="60"/>
        <w:ind w:left="426" w:hanging="426"/>
        <w:rPr>
          <w:rFonts w:cs="Arial"/>
          <w:b w:val="0"/>
          <w:sz w:val="21"/>
          <w:szCs w:val="21"/>
        </w:rPr>
      </w:pPr>
      <w:r w:rsidRPr="00B77F56">
        <w:rPr>
          <w:rFonts w:cs="Arial"/>
          <w:b w:val="0"/>
          <w:sz w:val="21"/>
          <w:szCs w:val="21"/>
        </w:rPr>
        <w:t>3.</w:t>
      </w:r>
      <w:r w:rsidRPr="00B77F56">
        <w:rPr>
          <w:rFonts w:cs="Arial"/>
          <w:b w:val="0"/>
          <w:sz w:val="21"/>
          <w:szCs w:val="21"/>
        </w:rPr>
        <w:tab/>
        <w:t>Nismo v stečajnem postopku.</w:t>
      </w:r>
    </w:p>
    <w:p w:rsidR="004750F3" w:rsidRPr="00B77F56" w:rsidRDefault="004750F3" w:rsidP="004750F3">
      <w:pPr>
        <w:pStyle w:val="BodyText2"/>
        <w:tabs>
          <w:tab w:val="left" w:pos="426"/>
        </w:tabs>
        <w:spacing w:before="60"/>
        <w:ind w:left="426" w:hanging="426"/>
        <w:rPr>
          <w:rFonts w:cs="Arial"/>
          <w:b w:val="0"/>
          <w:sz w:val="21"/>
          <w:szCs w:val="21"/>
        </w:rPr>
      </w:pPr>
      <w:r w:rsidRPr="00B77F56">
        <w:rPr>
          <w:rFonts w:cs="Arial"/>
          <w:b w:val="0"/>
          <w:sz w:val="21"/>
          <w:szCs w:val="21"/>
        </w:rPr>
        <w:t>4.</w:t>
      </w:r>
      <w:r w:rsidRPr="00B77F56">
        <w:rPr>
          <w:rFonts w:cs="Arial"/>
          <w:b w:val="0"/>
          <w:sz w:val="21"/>
          <w:szCs w:val="21"/>
        </w:rPr>
        <w:tab/>
        <w:t>Noben član poslovodstva našega gospodarskega subjekta ali nadzornega organa ali zastopnik, kot ga določa zakon, ki ureja finančno poslovanje, postopke zaradi insolventnosti in prisilnem prenehanju, ni bi</w:t>
      </w:r>
      <w:r w:rsidR="002F10F1">
        <w:rPr>
          <w:rFonts w:cs="Arial"/>
          <w:b w:val="0"/>
          <w:sz w:val="21"/>
          <w:szCs w:val="21"/>
        </w:rPr>
        <w:t>l</w:t>
      </w:r>
      <w:r w:rsidRPr="00B77F56">
        <w:rPr>
          <w:rFonts w:cs="Arial"/>
          <w:b w:val="0"/>
          <w:sz w:val="21"/>
          <w:szCs w:val="21"/>
        </w:rPr>
        <w:t xml:space="preserve"> kadarkoli v dveh letih pred iztekom roka za oddajo ponudb v postopku javnega naročanja družbenik ali delničar z lastniškim deležem večjim od 25</w:t>
      </w:r>
      <w:r w:rsidR="002F10F1">
        <w:rPr>
          <w:rFonts w:cs="Arial"/>
          <w:b w:val="0"/>
          <w:sz w:val="21"/>
          <w:szCs w:val="21"/>
        </w:rPr>
        <w:t xml:space="preserve"> </w:t>
      </w:r>
      <w:r w:rsidRPr="00B77F56">
        <w:rPr>
          <w:rFonts w:cs="Arial"/>
          <w:b w:val="0"/>
          <w:sz w:val="21"/>
          <w:szCs w:val="21"/>
        </w:rPr>
        <w:t>%  ali član poslovodstva ali nadzornega organa ali zastopnik subjekta, nad katerim je bil začet stečajni postopek ali postopek prisilne poravnave ali prisilnega prenehanja.</w:t>
      </w:r>
    </w:p>
    <w:p w:rsidR="004750F3" w:rsidRPr="00B77F56" w:rsidRDefault="004750F3" w:rsidP="004750F3">
      <w:pPr>
        <w:pStyle w:val="BodyText2"/>
        <w:tabs>
          <w:tab w:val="left" w:pos="426"/>
        </w:tabs>
        <w:spacing w:before="60"/>
        <w:ind w:left="426" w:hanging="426"/>
        <w:rPr>
          <w:rFonts w:cs="Arial"/>
          <w:b w:val="0"/>
          <w:sz w:val="21"/>
          <w:szCs w:val="21"/>
        </w:rPr>
      </w:pPr>
      <w:r w:rsidRPr="00B77F56">
        <w:rPr>
          <w:rFonts w:cs="Arial"/>
          <w:b w:val="0"/>
          <w:sz w:val="21"/>
          <w:szCs w:val="21"/>
        </w:rPr>
        <w:t>5.</w:t>
      </w:r>
      <w:r w:rsidRPr="00B77F56">
        <w:rPr>
          <w:rFonts w:cs="Arial"/>
          <w:b w:val="0"/>
          <w:sz w:val="21"/>
          <w:szCs w:val="21"/>
        </w:rPr>
        <w:tab/>
        <w:t>Nismo na seznamu ponudnikov z negativnimi referencami, ki ga vodi ministrstvo, pristojno za finance.</w:t>
      </w:r>
    </w:p>
    <w:p w:rsidR="004750F3" w:rsidRPr="00B77F56" w:rsidRDefault="004750F3" w:rsidP="008703A6">
      <w:pPr>
        <w:pStyle w:val="BodyText2"/>
        <w:tabs>
          <w:tab w:val="left" w:pos="426"/>
        </w:tabs>
        <w:spacing w:before="120" w:after="120"/>
        <w:ind w:left="426" w:hanging="426"/>
        <w:rPr>
          <w:rFonts w:cs="Arial"/>
          <w:b w:val="0"/>
          <w:sz w:val="21"/>
          <w:szCs w:val="21"/>
        </w:rPr>
      </w:pPr>
      <w:r w:rsidRPr="00B77F56">
        <w:rPr>
          <w:rFonts w:cs="Arial"/>
          <w:b w:val="0"/>
          <w:sz w:val="21"/>
          <w:szCs w:val="21"/>
        </w:rPr>
        <w:t>6.</w:t>
      </w:r>
      <w:r w:rsidRPr="00B77F56">
        <w:rPr>
          <w:rFonts w:cs="Arial"/>
          <w:b w:val="0"/>
          <w:sz w:val="21"/>
          <w:szCs w:val="21"/>
        </w:rPr>
        <w:tab/>
        <w:t>Plačane imamo zapadle obveznosti v zvezi s plačili davkov in prispevkov za socialno varnost.</w:t>
      </w:r>
    </w:p>
    <w:p w:rsidR="004750F3" w:rsidRPr="00B77F56" w:rsidRDefault="004750F3" w:rsidP="008703A6">
      <w:pPr>
        <w:pStyle w:val="BodyText2"/>
        <w:spacing w:before="120" w:after="120"/>
        <w:rPr>
          <w:rFonts w:cs="Arial"/>
          <w:b w:val="0"/>
          <w:sz w:val="21"/>
          <w:szCs w:val="21"/>
        </w:rPr>
      </w:pPr>
      <w:r w:rsidRPr="00B77F56">
        <w:rPr>
          <w:rFonts w:cs="Arial"/>
          <w:b w:val="0"/>
          <w:sz w:val="21"/>
          <w:szCs w:val="21"/>
        </w:rPr>
        <w:t>Naročniku dovoljujemo, da naše navedbe preveri v uradnih evidencah državnih organov, organov lokalnih skupnosti in drugih nosilcev javnih pooblastil. Za navedbe, ki jih ni možno preveriti v  uradnih evidencah, bomo na poziv naročnika v določenem roku predložili zahtevana dodatna dokazila o izpolnjevanju pogojev.</w:t>
      </w:r>
    </w:p>
    <w:p w:rsidR="004750F3" w:rsidRPr="00960FEE" w:rsidRDefault="004750F3" w:rsidP="004750F3">
      <w:pPr>
        <w:rPr>
          <w:rFonts w:ascii="Arial" w:hAnsi="Arial" w:cs="Arial"/>
          <w:sz w:val="21"/>
          <w:szCs w:val="21"/>
        </w:rPr>
      </w:pPr>
    </w:p>
    <w:p w:rsidR="004750F3" w:rsidRPr="00960FEE" w:rsidRDefault="004750F3" w:rsidP="004750F3">
      <w:pPr>
        <w:pStyle w:val="Header"/>
        <w:tabs>
          <w:tab w:val="left" w:pos="12758"/>
        </w:tabs>
        <w:rPr>
          <w:rFonts w:ascii="Arial" w:hAnsi="Arial" w:cs="Arial"/>
          <w:sz w:val="21"/>
          <w:szCs w:val="21"/>
          <w:lang w:val="sl-SI"/>
        </w:rPr>
      </w:pPr>
    </w:p>
    <w:tbl>
      <w:tblPr>
        <w:tblpPr w:leftFromText="141" w:rightFromText="141" w:vertAnchor="text" w:tblpXSpec="right" w:tblpY="1"/>
        <w:tblOverlap w:val="never"/>
        <w:tblW w:w="0" w:type="auto"/>
        <w:tblLayout w:type="fixed"/>
        <w:tblLook w:val="0000"/>
      </w:tblPr>
      <w:tblGrid>
        <w:gridCol w:w="2109"/>
        <w:gridCol w:w="3543"/>
      </w:tblGrid>
      <w:tr w:rsidR="004750F3" w:rsidRPr="00960FEE" w:rsidTr="008703A6">
        <w:trPr>
          <w:cantSplit/>
        </w:trPr>
        <w:tc>
          <w:tcPr>
            <w:tcW w:w="2109" w:type="dxa"/>
            <w:vMerge w:val="restart"/>
            <w:vAlign w:val="center"/>
          </w:tcPr>
          <w:p w:rsidR="004750F3" w:rsidRPr="005A5E85" w:rsidRDefault="004750F3" w:rsidP="008703A6">
            <w:pPr>
              <w:tabs>
                <w:tab w:val="left" w:pos="12758"/>
              </w:tabs>
              <w:spacing w:before="120"/>
              <w:jc w:val="center"/>
              <w:rPr>
                <w:rFonts w:ascii="Arial" w:hAnsi="Arial" w:cs="Arial"/>
                <w:b/>
                <w:sz w:val="21"/>
                <w:szCs w:val="21"/>
              </w:rPr>
            </w:pPr>
            <w:r w:rsidRPr="005A5E85">
              <w:rPr>
                <w:rFonts w:ascii="Arial" w:hAnsi="Arial" w:cs="Arial"/>
                <w:b/>
                <w:sz w:val="21"/>
                <w:szCs w:val="21"/>
              </w:rPr>
              <w:t>žig</w:t>
            </w:r>
          </w:p>
        </w:tc>
        <w:tc>
          <w:tcPr>
            <w:tcW w:w="3543" w:type="dxa"/>
          </w:tcPr>
          <w:p w:rsidR="004750F3" w:rsidRPr="005A5E85" w:rsidRDefault="003770E3" w:rsidP="008703A6">
            <w:pPr>
              <w:tabs>
                <w:tab w:val="left" w:pos="12758"/>
              </w:tabs>
              <w:jc w:val="center"/>
              <w:rPr>
                <w:rFonts w:ascii="Arial" w:hAnsi="Arial" w:cs="Arial"/>
                <w:b/>
                <w:sz w:val="21"/>
                <w:szCs w:val="21"/>
              </w:rPr>
            </w:pPr>
            <w:r w:rsidRPr="005A5E85">
              <w:rPr>
                <w:rFonts w:ascii="Arial" w:hAnsi="Arial" w:cs="Arial"/>
                <w:b/>
                <w:sz w:val="21"/>
                <w:szCs w:val="21"/>
              </w:rPr>
              <w:t>Ponudnik</w:t>
            </w:r>
          </w:p>
        </w:tc>
      </w:tr>
      <w:tr w:rsidR="004750F3" w:rsidRPr="00960FEE" w:rsidTr="008703A6">
        <w:trPr>
          <w:cantSplit/>
        </w:trPr>
        <w:tc>
          <w:tcPr>
            <w:tcW w:w="2109" w:type="dxa"/>
            <w:vMerge/>
          </w:tcPr>
          <w:p w:rsidR="004750F3" w:rsidRPr="00960FEE" w:rsidRDefault="004750F3" w:rsidP="008703A6">
            <w:pPr>
              <w:tabs>
                <w:tab w:val="left" w:pos="12758"/>
              </w:tabs>
              <w:spacing w:before="120"/>
              <w:jc w:val="center"/>
              <w:rPr>
                <w:rFonts w:ascii="Arial" w:hAnsi="Arial" w:cs="Arial"/>
                <w:sz w:val="21"/>
                <w:szCs w:val="21"/>
              </w:rPr>
            </w:pPr>
          </w:p>
        </w:tc>
        <w:tc>
          <w:tcPr>
            <w:tcW w:w="3543" w:type="dxa"/>
            <w:tcBorders>
              <w:bottom w:val="dashSmallGap" w:sz="4" w:space="0" w:color="auto"/>
            </w:tcBorders>
          </w:tcPr>
          <w:p w:rsidR="004750F3" w:rsidRPr="00960FEE" w:rsidRDefault="004750F3" w:rsidP="008703A6">
            <w:pPr>
              <w:tabs>
                <w:tab w:val="left" w:pos="12758"/>
              </w:tabs>
              <w:spacing w:before="120"/>
              <w:jc w:val="center"/>
              <w:rPr>
                <w:rFonts w:ascii="Arial" w:hAnsi="Arial" w:cs="Arial"/>
                <w:sz w:val="21"/>
                <w:szCs w:val="21"/>
              </w:rPr>
            </w:pPr>
          </w:p>
        </w:tc>
      </w:tr>
      <w:tr w:rsidR="004750F3" w:rsidRPr="00960FEE" w:rsidTr="008703A6">
        <w:trPr>
          <w:cantSplit/>
        </w:trPr>
        <w:tc>
          <w:tcPr>
            <w:tcW w:w="2109" w:type="dxa"/>
            <w:vMerge/>
          </w:tcPr>
          <w:p w:rsidR="004750F3" w:rsidRPr="00960FEE" w:rsidRDefault="004750F3" w:rsidP="008703A6">
            <w:pPr>
              <w:tabs>
                <w:tab w:val="left" w:pos="12758"/>
              </w:tabs>
              <w:rPr>
                <w:rFonts w:ascii="Arial" w:hAnsi="Arial" w:cs="Arial"/>
                <w:sz w:val="21"/>
                <w:szCs w:val="21"/>
              </w:rPr>
            </w:pPr>
          </w:p>
        </w:tc>
        <w:tc>
          <w:tcPr>
            <w:tcW w:w="3543" w:type="dxa"/>
          </w:tcPr>
          <w:p w:rsidR="004750F3" w:rsidRPr="00960FEE" w:rsidRDefault="004750F3" w:rsidP="008703A6">
            <w:pPr>
              <w:tabs>
                <w:tab w:val="left" w:pos="12758"/>
              </w:tabs>
              <w:jc w:val="center"/>
              <w:rPr>
                <w:rFonts w:ascii="Arial" w:hAnsi="Arial" w:cs="Arial"/>
                <w:sz w:val="21"/>
                <w:szCs w:val="21"/>
              </w:rPr>
            </w:pPr>
            <w:r w:rsidRPr="00960FEE">
              <w:rPr>
                <w:rFonts w:ascii="Arial" w:hAnsi="Arial" w:cs="Arial"/>
                <w:sz w:val="21"/>
                <w:szCs w:val="21"/>
              </w:rPr>
              <w:t>(ime in priimek pooblaščene osebe)</w:t>
            </w:r>
          </w:p>
        </w:tc>
      </w:tr>
      <w:tr w:rsidR="004750F3" w:rsidRPr="00960FEE" w:rsidTr="008703A6">
        <w:trPr>
          <w:cantSplit/>
        </w:trPr>
        <w:tc>
          <w:tcPr>
            <w:tcW w:w="2109" w:type="dxa"/>
            <w:vMerge/>
          </w:tcPr>
          <w:p w:rsidR="004750F3" w:rsidRPr="00960FEE" w:rsidRDefault="004750F3" w:rsidP="008703A6">
            <w:pPr>
              <w:tabs>
                <w:tab w:val="left" w:pos="12758"/>
              </w:tabs>
              <w:spacing w:before="120"/>
              <w:jc w:val="center"/>
              <w:rPr>
                <w:rFonts w:ascii="Arial" w:hAnsi="Arial" w:cs="Arial"/>
                <w:sz w:val="21"/>
                <w:szCs w:val="21"/>
              </w:rPr>
            </w:pPr>
          </w:p>
        </w:tc>
        <w:tc>
          <w:tcPr>
            <w:tcW w:w="3543" w:type="dxa"/>
            <w:tcBorders>
              <w:bottom w:val="dashSmallGap" w:sz="4" w:space="0" w:color="auto"/>
            </w:tcBorders>
          </w:tcPr>
          <w:p w:rsidR="004750F3" w:rsidRPr="00960FEE" w:rsidRDefault="004750F3" w:rsidP="008703A6">
            <w:pPr>
              <w:tabs>
                <w:tab w:val="left" w:pos="12758"/>
              </w:tabs>
              <w:spacing w:before="120"/>
              <w:jc w:val="center"/>
              <w:rPr>
                <w:rFonts w:ascii="Arial" w:hAnsi="Arial" w:cs="Arial"/>
                <w:sz w:val="21"/>
                <w:szCs w:val="21"/>
              </w:rPr>
            </w:pPr>
          </w:p>
        </w:tc>
      </w:tr>
      <w:tr w:rsidR="004750F3" w:rsidRPr="00960FEE" w:rsidTr="008703A6">
        <w:trPr>
          <w:cantSplit/>
        </w:trPr>
        <w:tc>
          <w:tcPr>
            <w:tcW w:w="2109" w:type="dxa"/>
            <w:vMerge/>
          </w:tcPr>
          <w:p w:rsidR="004750F3" w:rsidRPr="00960FEE" w:rsidRDefault="004750F3" w:rsidP="008703A6">
            <w:pPr>
              <w:tabs>
                <w:tab w:val="left" w:pos="12758"/>
              </w:tabs>
              <w:rPr>
                <w:rFonts w:ascii="Arial" w:hAnsi="Arial" w:cs="Arial"/>
                <w:sz w:val="21"/>
                <w:szCs w:val="21"/>
              </w:rPr>
            </w:pPr>
          </w:p>
        </w:tc>
        <w:tc>
          <w:tcPr>
            <w:tcW w:w="3543" w:type="dxa"/>
          </w:tcPr>
          <w:p w:rsidR="004750F3" w:rsidRPr="005A5E85" w:rsidRDefault="004750F3" w:rsidP="008703A6">
            <w:pPr>
              <w:tabs>
                <w:tab w:val="left" w:pos="12758"/>
              </w:tabs>
              <w:jc w:val="center"/>
              <w:rPr>
                <w:rFonts w:ascii="Arial" w:hAnsi="Arial" w:cs="Arial"/>
                <w:b/>
                <w:sz w:val="21"/>
                <w:szCs w:val="21"/>
              </w:rPr>
            </w:pPr>
            <w:r w:rsidRPr="005A5E85">
              <w:rPr>
                <w:rFonts w:ascii="Arial" w:hAnsi="Arial" w:cs="Arial"/>
                <w:b/>
                <w:sz w:val="21"/>
                <w:szCs w:val="21"/>
              </w:rPr>
              <w:t>(podpis)</w:t>
            </w:r>
          </w:p>
        </w:tc>
      </w:tr>
    </w:tbl>
    <w:p w:rsidR="00B77F56" w:rsidRPr="00960FEE" w:rsidRDefault="008703A6" w:rsidP="00B77F56">
      <w:pPr>
        <w:jc w:val="right"/>
        <w:rPr>
          <w:rFonts w:ascii="Arial" w:hAnsi="Arial" w:cs="Arial"/>
          <w:b/>
          <w:sz w:val="21"/>
          <w:szCs w:val="21"/>
        </w:rPr>
      </w:pPr>
      <w:r w:rsidRPr="00960FEE">
        <w:rPr>
          <w:rFonts w:ascii="Arial" w:hAnsi="Arial" w:cs="Arial"/>
          <w:b/>
          <w:sz w:val="21"/>
          <w:szCs w:val="21"/>
        </w:rPr>
        <w:br w:type="page"/>
      </w:r>
    </w:p>
    <w:p w:rsidR="004750F3" w:rsidRPr="00B77F56" w:rsidRDefault="004750F3" w:rsidP="00817B7D">
      <w:pPr>
        <w:spacing w:before="120" w:after="120"/>
        <w:ind w:right="220"/>
        <w:jc w:val="right"/>
        <w:rPr>
          <w:rFonts w:ascii="Arial" w:hAnsi="Arial" w:cs="Arial"/>
          <w:b/>
        </w:rPr>
      </w:pPr>
      <w:r w:rsidRPr="00D103EA">
        <w:rPr>
          <w:rFonts w:ascii="Arial" w:hAnsi="Arial" w:cs="Arial"/>
          <w:b/>
        </w:rPr>
        <w:lastRenderedPageBreak/>
        <w:t>Razpisni obrazec št. 6</w:t>
      </w:r>
    </w:p>
    <w:p w:rsidR="004750F3" w:rsidRPr="00D103EA" w:rsidRDefault="004750F3" w:rsidP="00817B7D">
      <w:pPr>
        <w:pStyle w:val="BodyText"/>
        <w:spacing w:before="120"/>
        <w:rPr>
          <w:rFonts w:ascii="Arial" w:hAnsi="Arial" w:cs="Arial"/>
          <w:b/>
        </w:rPr>
      </w:pPr>
    </w:p>
    <w:p w:rsidR="004750F3" w:rsidRPr="00D103EA" w:rsidRDefault="004750F3" w:rsidP="00344F42">
      <w:pPr>
        <w:pStyle w:val="Naslov11"/>
      </w:pPr>
      <w:bookmarkStart w:id="58" w:name="_Toc298355601"/>
      <w:r w:rsidRPr="00D103EA">
        <w:t>IZJAVA O IZPOLNJEVANJU EKONOMSKO-FINANČNIH POGOJEV</w:t>
      </w:r>
      <w:bookmarkEnd w:id="58"/>
    </w:p>
    <w:p w:rsidR="004750F3" w:rsidRPr="00D103EA" w:rsidRDefault="004750F3" w:rsidP="004750F3">
      <w:pPr>
        <w:jc w:val="both"/>
        <w:rPr>
          <w:rFonts w:ascii="Arial" w:hAnsi="Arial" w:cs="Arial"/>
        </w:rPr>
      </w:pPr>
    </w:p>
    <w:p w:rsidR="004750F3" w:rsidRPr="00D103EA" w:rsidRDefault="004750F3" w:rsidP="004750F3">
      <w:pPr>
        <w:jc w:val="both"/>
        <w:rPr>
          <w:rFonts w:ascii="Arial" w:hAnsi="Arial" w:cs="Arial"/>
        </w:rPr>
      </w:pPr>
      <w:r w:rsidRPr="00D103EA">
        <w:rPr>
          <w:rFonts w:ascii="Arial" w:hAnsi="Arial" w:cs="Arial"/>
        </w:rPr>
        <w:t>V zvezi z javnim naročilom »</w:t>
      </w:r>
      <w:r w:rsidRPr="00D103EA">
        <w:rPr>
          <w:rFonts w:ascii="Arial" w:hAnsi="Arial" w:cs="Arial"/>
          <w:bCs/>
        </w:rPr>
        <w:t>Izvajanje aktivnosti za dosegan</w:t>
      </w:r>
      <w:r w:rsidR="00AF04A4" w:rsidRPr="00D103EA">
        <w:rPr>
          <w:rFonts w:ascii="Arial" w:hAnsi="Arial" w:cs="Arial"/>
          <w:bCs/>
        </w:rPr>
        <w:t xml:space="preserve">je ciljev projekta LOSAMEDCHEM </w:t>
      </w:r>
      <w:r w:rsidR="002F10F1">
        <w:rPr>
          <w:rFonts w:ascii="Arial" w:hAnsi="Arial" w:cs="Arial"/>
          <w:bCs/>
        </w:rPr>
        <w:t>–</w:t>
      </w:r>
      <w:r w:rsidR="00AF04A4" w:rsidRPr="00D103EA">
        <w:rPr>
          <w:rFonts w:ascii="Arial" w:hAnsi="Arial" w:cs="Arial"/>
          <w:bCs/>
        </w:rPr>
        <w:t xml:space="preserve"> </w:t>
      </w:r>
      <w:r w:rsidRPr="00D103EA">
        <w:rPr>
          <w:rFonts w:ascii="Arial" w:hAnsi="Arial" w:cs="Arial"/>
          <w:bCs/>
        </w:rPr>
        <w:t xml:space="preserve">Kako izboljšati logistiko in varnost </w:t>
      </w:r>
      <w:r w:rsidR="00AF04A4" w:rsidRPr="00D103EA">
        <w:rPr>
          <w:rFonts w:ascii="Arial" w:hAnsi="Arial" w:cs="Arial"/>
          <w:bCs/>
        </w:rPr>
        <w:t>prevoza kemikalij v Sredozemlju</w:t>
      </w:r>
      <w:r w:rsidRPr="00D103EA">
        <w:rPr>
          <w:rFonts w:ascii="Arial" w:hAnsi="Arial" w:cs="Arial"/>
          <w:bCs/>
          <w:iCs/>
        </w:rPr>
        <w:t>«,</w:t>
      </w:r>
      <w:r w:rsidRPr="00D103EA">
        <w:rPr>
          <w:rFonts w:ascii="Arial" w:hAnsi="Arial" w:cs="Arial"/>
        </w:rPr>
        <w:t xml:space="preserve"> objavljenim na Portalu javnih naročil dne _________, št. objave __________,</w:t>
      </w:r>
    </w:p>
    <w:p w:rsidR="004750F3" w:rsidRPr="00D103EA" w:rsidRDefault="004750F3" w:rsidP="004750F3">
      <w:pPr>
        <w:pStyle w:val="Heading6"/>
        <w:spacing w:before="0" w:after="0"/>
        <w:rPr>
          <w:rFonts w:cs="Arial"/>
          <w:b w:val="0"/>
        </w:rPr>
      </w:pPr>
    </w:p>
    <w:p w:rsidR="004750F3" w:rsidRPr="00D103EA" w:rsidRDefault="004750F3" w:rsidP="004750F3">
      <w:pPr>
        <w:spacing w:after="120"/>
        <w:rPr>
          <w:rFonts w:ascii="Arial" w:hAnsi="Arial" w:cs="Arial"/>
        </w:rPr>
      </w:pPr>
    </w:p>
    <w:p w:rsidR="004750F3" w:rsidRPr="00D103EA" w:rsidRDefault="004750F3" w:rsidP="004750F3">
      <w:pPr>
        <w:rPr>
          <w:rFonts w:ascii="Arial" w:hAnsi="Arial" w:cs="Arial"/>
        </w:rPr>
      </w:pPr>
    </w:p>
    <w:p w:rsidR="004750F3" w:rsidRPr="00A17DD0" w:rsidRDefault="004750F3" w:rsidP="004750F3">
      <w:pPr>
        <w:rPr>
          <w:rFonts w:ascii="Arial" w:hAnsi="Arial" w:cs="Arial"/>
          <w:b/>
        </w:rPr>
      </w:pPr>
      <w:r w:rsidRPr="00A17DD0">
        <w:rPr>
          <w:rFonts w:ascii="Arial" w:hAnsi="Arial" w:cs="Arial"/>
          <w:b/>
        </w:rPr>
        <w:t>Pod kazensko in materialno odgovornostjo izjavljamo:</w:t>
      </w:r>
    </w:p>
    <w:p w:rsidR="004750F3" w:rsidRPr="00A17DD0" w:rsidRDefault="004750F3" w:rsidP="004750F3">
      <w:pPr>
        <w:rPr>
          <w:rFonts w:ascii="Arial" w:hAnsi="Arial" w:cs="Arial"/>
          <w:b/>
        </w:rPr>
      </w:pPr>
    </w:p>
    <w:p w:rsidR="004750F3" w:rsidRPr="00D103EA" w:rsidRDefault="004750F3" w:rsidP="004750F3">
      <w:pPr>
        <w:pStyle w:val="BodyText2"/>
        <w:rPr>
          <w:rFonts w:cs="Arial"/>
          <w:b w:val="0"/>
          <w:szCs w:val="22"/>
        </w:rPr>
      </w:pPr>
    </w:p>
    <w:p w:rsidR="004750F3" w:rsidRPr="00D103EA" w:rsidRDefault="004750F3" w:rsidP="004750F3">
      <w:pPr>
        <w:rPr>
          <w:rFonts w:ascii="Arial" w:hAnsi="Arial" w:cs="Arial"/>
        </w:rPr>
      </w:pPr>
    </w:p>
    <w:p w:rsidR="004750F3" w:rsidRPr="00D103EA" w:rsidRDefault="004750F3" w:rsidP="00CE0C52">
      <w:pPr>
        <w:pStyle w:val="BodyText2"/>
        <w:numPr>
          <w:ilvl w:val="0"/>
          <w:numId w:val="19"/>
        </w:numPr>
        <w:tabs>
          <w:tab w:val="clear" w:pos="360"/>
          <w:tab w:val="num" w:pos="284"/>
        </w:tabs>
        <w:ind w:left="284" w:hanging="284"/>
        <w:rPr>
          <w:rFonts w:cs="Arial"/>
          <w:b w:val="0"/>
          <w:szCs w:val="22"/>
        </w:rPr>
      </w:pPr>
      <w:r w:rsidRPr="00D103EA">
        <w:rPr>
          <w:rFonts w:cs="Arial"/>
          <w:b w:val="0"/>
          <w:szCs w:val="22"/>
        </w:rPr>
        <w:t>Na dan oddaje ponudbe nimamo blokiranega nobenega transakcijskega računa. V zadnjih 180 dneh pred rokom za oddajo ponudb nismo imeli blokiranega nobenega transakcijskega računa več kot 30 zaporednih dni.</w:t>
      </w:r>
    </w:p>
    <w:p w:rsidR="004750F3" w:rsidRPr="00D103EA" w:rsidRDefault="004750F3" w:rsidP="004750F3">
      <w:pPr>
        <w:pStyle w:val="BodyText2"/>
        <w:spacing w:before="120"/>
        <w:ind w:left="284"/>
        <w:rPr>
          <w:rFonts w:cs="Arial"/>
          <w:b w:val="0"/>
          <w:szCs w:val="22"/>
        </w:rPr>
      </w:pPr>
      <w:r w:rsidRPr="00D103EA">
        <w:rPr>
          <w:rFonts w:cs="Arial"/>
          <w:b w:val="0"/>
          <w:szCs w:val="22"/>
        </w:rPr>
        <w:t xml:space="preserve">Na podlagi </w:t>
      </w:r>
      <w:r w:rsidRPr="00D103EA">
        <w:rPr>
          <w:rFonts w:cs="Arial"/>
          <w:b w:val="0"/>
          <w:i/>
          <w:szCs w:val="22"/>
        </w:rPr>
        <w:t>poziva</w:t>
      </w:r>
      <w:r w:rsidRPr="00D103EA">
        <w:rPr>
          <w:rFonts w:cs="Arial"/>
          <w:b w:val="0"/>
          <w:szCs w:val="22"/>
        </w:rPr>
        <w:t xml:space="preserve"> bomo naročniku v določenem roku predložili zahtevano dokazilo (</w:t>
      </w:r>
      <w:r w:rsidRPr="00D103EA">
        <w:rPr>
          <w:rFonts w:cs="Arial"/>
          <w:b w:val="0"/>
          <w:i/>
          <w:szCs w:val="22"/>
        </w:rPr>
        <w:t>BON2 ali drugo enakovredno dokazilo ali potrdilo naše poslovne banke</w:t>
      </w:r>
      <w:r w:rsidRPr="00D103EA">
        <w:rPr>
          <w:rFonts w:cs="Arial"/>
          <w:b w:val="0"/>
          <w:szCs w:val="22"/>
        </w:rPr>
        <w:t>) o izpolnjevanju pogoja.</w:t>
      </w:r>
    </w:p>
    <w:p w:rsidR="004750F3" w:rsidRPr="00D103EA" w:rsidRDefault="004750F3" w:rsidP="004750F3">
      <w:pPr>
        <w:tabs>
          <w:tab w:val="left" w:pos="284"/>
        </w:tabs>
        <w:ind w:left="283" w:firstLine="1"/>
        <w:rPr>
          <w:rFonts w:ascii="Arial" w:hAnsi="Arial" w:cs="Arial"/>
        </w:rPr>
      </w:pPr>
    </w:p>
    <w:p w:rsidR="004750F3" w:rsidRPr="00D103EA" w:rsidRDefault="004750F3" w:rsidP="00CE0C52">
      <w:pPr>
        <w:pStyle w:val="BodyText2"/>
        <w:numPr>
          <w:ilvl w:val="0"/>
          <w:numId w:val="19"/>
        </w:numPr>
        <w:tabs>
          <w:tab w:val="clear" w:pos="360"/>
          <w:tab w:val="num" w:pos="284"/>
        </w:tabs>
        <w:ind w:left="284" w:hanging="284"/>
        <w:rPr>
          <w:rFonts w:cs="Arial"/>
          <w:b w:val="0"/>
          <w:szCs w:val="22"/>
        </w:rPr>
      </w:pPr>
      <w:r w:rsidRPr="00D103EA">
        <w:rPr>
          <w:rFonts w:cs="Arial"/>
          <w:b w:val="0"/>
          <w:szCs w:val="22"/>
        </w:rPr>
        <w:t xml:space="preserve">Plačane imamo vse zapadle obveznosti do svojih podizvajalcev v predhodnih postopkih javnega naročanja. </w:t>
      </w:r>
    </w:p>
    <w:p w:rsidR="004750F3" w:rsidRPr="00D103EA" w:rsidRDefault="004750F3" w:rsidP="004750F3">
      <w:pPr>
        <w:pStyle w:val="BodyText2"/>
        <w:spacing w:before="120"/>
        <w:ind w:left="284"/>
        <w:rPr>
          <w:rFonts w:cs="Arial"/>
          <w:b w:val="0"/>
          <w:szCs w:val="22"/>
        </w:rPr>
      </w:pPr>
      <w:r w:rsidRPr="00D103EA">
        <w:rPr>
          <w:rFonts w:cs="Arial"/>
          <w:b w:val="0"/>
          <w:szCs w:val="22"/>
        </w:rPr>
        <w:t>Na podlagi poziva bomo naročniku v določenem roku predložili zahtevano dokazilo (</w:t>
      </w:r>
      <w:r w:rsidRPr="00D103EA">
        <w:rPr>
          <w:rFonts w:cs="Arial"/>
          <w:b w:val="0"/>
          <w:i/>
          <w:szCs w:val="22"/>
        </w:rPr>
        <w:t>poročilo pooblaščenega revizorja, izpisek stanja odprtih obveznosti do dobaviteljev na dan oddaje ponudbe,  potrdilo ponudnikove poslovne banke ali drugo enakovredno dokazilo</w:t>
      </w:r>
      <w:r w:rsidRPr="00D103EA">
        <w:rPr>
          <w:rFonts w:cs="Arial"/>
          <w:b w:val="0"/>
          <w:szCs w:val="22"/>
        </w:rPr>
        <w:t>) o izpolnjevanju pogoja.</w:t>
      </w:r>
    </w:p>
    <w:p w:rsidR="004750F3" w:rsidRPr="00D103EA" w:rsidRDefault="004750F3" w:rsidP="004750F3">
      <w:pPr>
        <w:pStyle w:val="BodyText2"/>
        <w:ind w:left="284"/>
        <w:rPr>
          <w:rFonts w:cs="Arial"/>
          <w:b w:val="0"/>
          <w:szCs w:val="22"/>
        </w:rPr>
      </w:pPr>
    </w:p>
    <w:p w:rsidR="004750F3" w:rsidRPr="00D103EA" w:rsidRDefault="004750F3" w:rsidP="004750F3">
      <w:pPr>
        <w:pStyle w:val="Header"/>
        <w:rPr>
          <w:rFonts w:ascii="Arial" w:hAnsi="Arial" w:cs="Arial"/>
          <w:sz w:val="22"/>
          <w:szCs w:val="22"/>
          <w:lang w:val="sl-SI"/>
        </w:rPr>
      </w:pPr>
    </w:p>
    <w:p w:rsidR="004750F3" w:rsidRPr="00D103EA" w:rsidRDefault="004750F3" w:rsidP="004750F3">
      <w:pPr>
        <w:pStyle w:val="Header"/>
        <w:rPr>
          <w:rFonts w:ascii="Arial" w:hAnsi="Arial" w:cs="Arial"/>
          <w:sz w:val="22"/>
          <w:szCs w:val="22"/>
          <w:lang w:val="sl-SI"/>
        </w:rPr>
      </w:pPr>
    </w:p>
    <w:p w:rsidR="004750F3" w:rsidRPr="00D103EA" w:rsidRDefault="004750F3" w:rsidP="004750F3">
      <w:pPr>
        <w:pStyle w:val="Header"/>
        <w:rPr>
          <w:rFonts w:ascii="Arial" w:hAnsi="Arial" w:cs="Arial"/>
          <w:sz w:val="22"/>
          <w:szCs w:val="22"/>
          <w:lang w:val="sl-SI"/>
        </w:rPr>
      </w:pPr>
    </w:p>
    <w:p w:rsidR="004750F3" w:rsidRPr="00D103EA" w:rsidRDefault="004750F3" w:rsidP="004750F3">
      <w:pPr>
        <w:rPr>
          <w:rFonts w:ascii="Arial" w:hAnsi="Arial" w:cs="Arial"/>
        </w:rPr>
      </w:pPr>
    </w:p>
    <w:tbl>
      <w:tblPr>
        <w:tblW w:w="0" w:type="auto"/>
        <w:jc w:val="right"/>
        <w:tblLayout w:type="fixed"/>
        <w:tblLook w:val="0000"/>
      </w:tblPr>
      <w:tblGrid>
        <w:gridCol w:w="2109"/>
        <w:gridCol w:w="3543"/>
      </w:tblGrid>
      <w:tr w:rsidR="004750F3" w:rsidRPr="00D103EA" w:rsidTr="003770E3">
        <w:trPr>
          <w:cantSplit/>
          <w:jc w:val="right"/>
        </w:trPr>
        <w:tc>
          <w:tcPr>
            <w:tcW w:w="2109" w:type="dxa"/>
            <w:vMerge w:val="restart"/>
            <w:vAlign w:val="center"/>
          </w:tcPr>
          <w:p w:rsidR="004750F3" w:rsidRPr="005A5E85" w:rsidRDefault="004750F3" w:rsidP="003770E3">
            <w:pPr>
              <w:tabs>
                <w:tab w:val="left" w:pos="12758"/>
              </w:tabs>
              <w:jc w:val="center"/>
              <w:rPr>
                <w:rFonts w:ascii="Arial" w:hAnsi="Arial" w:cs="Arial"/>
                <w:b/>
              </w:rPr>
            </w:pPr>
            <w:r w:rsidRPr="005A5E85">
              <w:rPr>
                <w:rFonts w:ascii="Arial" w:hAnsi="Arial" w:cs="Arial"/>
                <w:b/>
              </w:rPr>
              <w:t>žig</w:t>
            </w:r>
          </w:p>
        </w:tc>
        <w:tc>
          <w:tcPr>
            <w:tcW w:w="3543" w:type="dxa"/>
          </w:tcPr>
          <w:p w:rsidR="004750F3" w:rsidRPr="005A5E85" w:rsidRDefault="003770E3" w:rsidP="003770E3">
            <w:pPr>
              <w:tabs>
                <w:tab w:val="left" w:pos="12758"/>
              </w:tabs>
              <w:jc w:val="center"/>
              <w:rPr>
                <w:rFonts w:ascii="Arial" w:hAnsi="Arial" w:cs="Arial"/>
                <w:b/>
              </w:rPr>
            </w:pPr>
            <w:r w:rsidRPr="005A5E85">
              <w:rPr>
                <w:rFonts w:ascii="Arial" w:hAnsi="Arial" w:cs="Arial"/>
                <w:b/>
              </w:rPr>
              <w:t>Ponudnik</w:t>
            </w:r>
          </w:p>
        </w:tc>
      </w:tr>
      <w:tr w:rsidR="004750F3" w:rsidRPr="00D103EA" w:rsidTr="003770E3">
        <w:trPr>
          <w:cantSplit/>
          <w:jc w:val="right"/>
        </w:trPr>
        <w:tc>
          <w:tcPr>
            <w:tcW w:w="2109" w:type="dxa"/>
            <w:vMerge/>
          </w:tcPr>
          <w:p w:rsidR="004750F3" w:rsidRPr="00D103EA" w:rsidRDefault="004750F3" w:rsidP="003770E3">
            <w:pPr>
              <w:tabs>
                <w:tab w:val="left" w:pos="12758"/>
              </w:tabs>
              <w:spacing w:before="120"/>
              <w:jc w:val="center"/>
              <w:rPr>
                <w:rFonts w:ascii="Arial" w:hAnsi="Arial" w:cs="Arial"/>
              </w:rPr>
            </w:pPr>
          </w:p>
        </w:tc>
        <w:tc>
          <w:tcPr>
            <w:tcW w:w="3543" w:type="dxa"/>
            <w:tcBorders>
              <w:bottom w:val="dashSmallGap" w:sz="4" w:space="0" w:color="auto"/>
            </w:tcBorders>
          </w:tcPr>
          <w:p w:rsidR="004750F3" w:rsidRPr="00D103EA" w:rsidRDefault="004750F3" w:rsidP="003770E3">
            <w:pPr>
              <w:tabs>
                <w:tab w:val="left" w:pos="12758"/>
              </w:tabs>
              <w:spacing w:before="120"/>
              <w:jc w:val="center"/>
              <w:rPr>
                <w:rFonts w:ascii="Arial" w:hAnsi="Arial" w:cs="Arial"/>
              </w:rPr>
            </w:pPr>
          </w:p>
        </w:tc>
      </w:tr>
      <w:tr w:rsidR="004750F3" w:rsidRPr="00D103EA" w:rsidTr="003770E3">
        <w:trPr>
          <w:cantSplit/>
          <w:jc w:val="right"/>
        </w:trPr>
        <w:tc>
          <w:tcPr>
            <w:tcW w:w="2109" w:type="dxa"/>
            <w:vMerge/>
          </w:tcPr>
          <w:p w:rsidR="004750F3" w:rsidRPr="00D103EA" w:rsidRDefault="004750F3" w:rsidP="003770E3">
            <w:pPr>
              <w:tabs>
                <w:tab w:val="left" w:pos="12758"/>
              </w:tabs>
              <w:rPr>
                <w:rFonts w:ascii="Arial" w:hAnsi="Arial" w:cs="Arial"/>
              </w:rPr>
            </w:pPr>
          </w:p>
        </w:tc>
        <w:tc>
          <w:tcPr>
            <w:tcW w:w="3543" w:type="dxa"/>
          </w:tcPr>
          <w:p w:rsidR="004750F3" w:rsidRPr="00D103EA" w:rsidRDefault="004750F3" w:rsidP="003770E3">
            <w:pPr>
              <w:tabs>
                <w:tab w:val="left" w:pos="12758"/>
              </w:tabs>
              <w:jc w:val="center"/>
              <w:rPr>
                <w:rFonts w:ascii="Arial" w:hAnsi="Arial" w:cs="Arial"/>
              </w:rPr>
            </w:pPr>
            <w:r w:rsidRPr="00D103EA">
              <w:rPr>
                <w:rFonts w:ascii="Arial" w:hAnsi="Arial" w:cs="Arial"/>
              </w:rPr>
              <w:t>(ime in priimek pooblaščene osebe)</w:t>
            </w:r>
          </w:p>
        </w:tc>
      </w:tr>
      <w:tr w:rsidR="004750F3" w:rsidRPr="00D103EA" w:rsidTr="003770E3">
        <w:trPr>
          <w:cantSplit/>
          <w:jc w:val="right"/>
        </w:trPr>
        <w:tc>
          <w:tcPr>
            <w:tcW w:w="2109" w:type="dxa"/>
            <w:vMerge/>
          </w:tcPr>
          <w:p w:rsidR="004750F3" w:rsidRPr="00D103EA" w:rsidRDefault="004750F3" w:rsidP="003770E3">
            <w:pPr>
              <w:tabs>
                <w:tab w:val="left" w:pos="12758"/>
              </w:tabs>
              <w:spacing w:before="120"/>
              <w:jc w:val="center"/>
              <w:rPr>
                <w:rFonts w:ascii="Arial" w:hAnsi="Arial" w:cs="Arial"/>
              </w:rPr>
            </w:pPr>
          </w:p>
        </w:tc>
        <w:tc>
          <w:tcPr>
            <w:tcW w:w="3543" w:type="dxa"/>
            <w:tcBorders>
              <w:bottom w:val="dashSmallGap" w:sz="4" w:space="0" w:color="auto"/>
            </w:tcBorders>
          </w:tcPr>
          <w:p w:rsidR="004750F3" w:rsidRPr="00D103EA" w:rsidRDefault="004750F3" w:rsidP="003770E3">
            <w:pPr>
              <w:tabs>
                <w:tab w:val="left" w:pos="12758"/>
              </w:tabs>
              <w:spacing w:before="120"/>
              <w:jc w:val="center"/>
              <w:rPr>
                <w:rFonts w:ascii="Arial" w:hAnsi="Arial" w:cs="Arial"/>
              </w:rPr>
            </w:pPr>
          </w:p>
        </w:tc>
      </w:tr>
      <w:tr w:rsidR="004750F3" w:rsidRPr="00D103EA" w:rsidTr="003770E3">
        <w:trPr>
          <w:cantSplit/>
          <w:jc w:val="right"/>
        </w:trPr>
        <w:tc>
          <w:tcPr>
            <w:tcW w:w="2109" w:type="dxa"/>
            <w:vMerge/>
          </w:tcPr>
          <w:p w:rsidR="004750F3" w:rsidRPr="00D103EA" w:rsidRDefault="004750F3" w:rsidP="003770E3">
            <w:pPr>
              <w:tabs>
                <w:tab w:val="left" w:pos="12758"/>
              </w:tabs>
              <w:rPr>
                <w:rFonts w:ascii="Arial" w:hAnsi="Arial" w:cs="Arial"/>
              </w:rPr>
            </w:pPr>
          </w:p>
        </w:tc>
        <w:tc>
          <w:tcPr>
            <w:tcW w:w="3543" w:type="dxa"/>
          </w:tcPr>
          <w:p w:rsidR="004750F3" w:rsidRPr="00D103EA" w:rsidRDefault="004750F3" w:rsidP="003770E3">
            <w:pPr>
              <w:tabs>
                <w:tab w:val="left" w:pos="12758"/>
              </w:tabs>
              <w:jc w:val="center"/>
              <w:rPr>
                <w:rFonts w:ascii="Arial" w:hAnsi="Arial" w:cs="Arial"/>
              </w:rPr>
            </w:pPr>
            <w:r w:rsidRPr="00D103EA">
              <w:rPr>
                <w:rFonts w:ascii="Arial" w:hAnsi="Arial" w:cs="Arial"/>
              </w:rPr>
              <w:t>(</w:t>
            </w:r>
            <w:r w:rsidRPr="005A5E85">
              <w:rPr>
                <w:rFonts w:ascii="Arial" w:hAnsi="Arial" w:cs="Arial"/>
                <w:b/>
              </w:rPr>
              <w:t>podpis)</w:t>
            </w:r>
          </w:p>
        </w:tc>
      </w:tr>
    </w:tbl>
    <w:p w:rsidR="004750F3" w:rsidRPr="00D103EA" w:rsidRDefault="004750F3" w:rsidP="004750F3">
      <w:pPr>
        <w:rPr>
          <w:rFonts w:ascii="Arial" w:hAnsi="Arial" w:cs="Arial"/>
        </w:rPr>
      </w:pPr>
    </w:p>
    <w:p w:rsidR="004750F3" w:rsidRPr="00D103EA" w:rsidRDefault="004750F3" w:rsidP="004750F3">
      <w:pPr>
        <w:rPr>
          <w:rFonts w:ascii="Arial" w:hAnsi="Arial" w:cs="Arial"/>
          <w:b/>
        </w:rPr>
      </w:pPr>
    </w:p>
    <w:p w:rsidR="004750F3" w:rsidRPr="00D103EA" w:rsidRDefault="004750F3" w:rsidP="004750F3">
      <w:pPr>
        <w:rPr>
          <w:rFonts w:ascii="Arial" w:hAnsi="Arial" w:cs="Arial"/>
          <w:b/>
        </w:rPr>
      </w:pPr>
    </w:p>
    <w:p w:rsidR="004750F3" w:rsidRPr="00D103EA" w:rsidRDefault="004750F3" w:rsidP="004750F3">
      <w:pPr>
        <w:rPr>
          <w:rFonts w:ascii="Arial" w:hAnsi="Arial" w:cs="Arial"/>
          <w:b/>
        </w:rPr>
      </w:pPr>
    </w:p>
    <w:p w:rsidR="004750F3" w:rsidRPr="00D103EA" w:rsidRDefault="004750F3" w:rsidP="004750F3">
      <w:pPr>
        <w:pStyle w:val="BodyText"/>
        <w:spacing w:before="60"/>
        <w:rPr>
          <w:rFonts w:ascii="Arial" w:hAnsi="Arial" w:cs="Arial"/>
        </w:rPr>
      </w:pPr>
    </w:p>
    <w:p w:rsidR="004750F3" w:rsidRPr="00D103EA" w:rsidRDefault="004750F3" w:rsidP="004750F3">
      <w:pPr>
        <w:pStyle w:val="BodyText"/>
        <w:spacing w:before="60"/>
        <w:rPr>
          <w:rFonts w:ascii="Arial" w:eastAsia="Calibri" w:hAnsi="Arial" w:cs="Arial"/>
          <w:b/>
          <w:bCs/>
        </w:rPr>
      </w:pPr>
      <w:r w:rsidRPr="00D103EA">
        <w:rPr>
          <w:rFonts w:ascii="Arial" w:hAnsi="Arial" w:cs="Arial"/>
        </w:rPr>
        <w:br w:type="page"/>
      </w:r>
    </w:p>
    <w:p w:rsidR="00B77F56" w:rsidRDefault="00B77F56" w:rsidP="007A4DC3">
      <w:pPr>
        <w:jc w:val="right"/>
        <w:rPr>
          <w:rFonts w:ascii="Arial" w:hAnsi="Arial" w:cs="Arial"/>
          <w:b/>
        </w:rPr>
      </w:pPr>
    </w:p>
    <w:p w:rsidR="007A4DC3" w:rsidRPr="00D103EA" w:rsidRDefault="007A4DC3" w:rsidP="007A4DC3">
      <w:pPr>
        <w:jc w:val="right"/>
        <w:rPr>
          <w:rFonts w:ascii="Arial" w:eastAsia="Calibri" w:hAnsi="Arial" w:cs="Arial"/>
        </w:rPr>
      </w:pPr>
      <w:r w:rsidRPr="00D103EA">
        <w:rPr>
          <w:rFonts w:ascii="Arial" w:hAnsi="Arial" w:cs="Arial"/>
          <w:b/>
        </w:rPr>
        <w:t>Razpisni obrazec št. 7</w:t>
      </w:r>
    </w:p>
    <w:p w:rsidR="007A4DC3" w:rsidRPr="003D1FF4" w:rsidRDefault="00616FDA" w:rsidP="003D1FF4">
      <w:pPr>
        <w:jc w:val="right"/>
        <w:rPr>
          <w:rFonts w:ascii="Arial" w:eastAsia="Calibri" w:hAnsi="Arial" w:cs="Arial"/>
          <w:b/>
          <w:bCs/>
        </w:rPr>
      </w:pPr>
      <w:r w:rsidRPr="00D103EA">
        <w:rPr>
          <w:rFonts w:ascii="Arial" w:eastAsia="Calibri" w:hAnsi="Arial" w:cs="Arial"/>
          <w:b/>
          <w:bCs/>
        </w:rPr>
        <w:t xml:space="preserve"> </w:t>
      </w:r>
    </w:p>
    <w:p w:rsidR="007A4DC3" w:rsidRDefault="007A4DC3" w:rsidP="003770E3">
      <w:pPr>
        <w:jc w:val="both"/>
        <w:rPr>
          <w:rFonts w:ascii="Arial" w:hAnsi="Arial" w:cs="Arial"/>
          <w:sz w:val="21"/>
          <w:szCs w:val="21"/>
        </w:rPr>
      </w:pPr>
    </w:p>
    <w:p w:rsidR="003D1FF4" w:rsidRDefault="003D1FF4" w:rsidP="003D1FF4">
      <w:pPr>
        <w:pStyle w:val="Naslov11"/>
      </w:pPr>
      <w:bookmarkStart w:id="59" w:name="_Toc298355602"/>
      <w:r>
        <w:t>MENIČ</w:t>
      </w:r>
      <w:r w:rsidRPr="00B77F56">
        <w:t xml:space="preserve">NA IZJAVA </w:t>
      </w:r>
      <w:r>
        <w:t xml:space="preserve">S </w:t>
      </w:r>
      <w:r w:rsidRPr="00B77F56">
        <w:t>POOBLASTILOM ZA IZPOLNITEV IN UNOVČENJE MENICE</w:t>
      </w:r>
      <w:bookmarkEnd w:id="59"/>
    </w:p>
    <w:p w:rsidR="003D1FF4" w:rsidRPr="00B77F56" w:rsidRDefault="003D1FF4" w:rsidP="003770E3">
      <w:pPr>
        <w:jc w:val="both"/>
        <w:rPr>
          <w:rFonts w:ascii="Arial" w:hAnsi="Arial" w:cs="Arial"/>
          <w:sz w:val="21"/>
          <w:szCs w:val="21"/>
        </w:rPr>
      </w:pPr>
    </w:p>
    <w:p w:rsidR="003770E3" w:rsidRPr="00B77F56" w:rsidRDefault="003770E3" w:rsidP="003770E3">
      <w:pPr>
        <w:jc w:val="both"/>
        <w:rPr>
          <w:rFonts w:ascii="Arial" w:hAnsi="Arial" w:cs="Arial"/>
          <w:sz w:val="21"/>
          <w:szCs w:val="21"/>
        </w:rPr>
      </w:pPr>
      <w:r w:rsidRPr="00B77F56">
        <w:rPr>
          <w:rFonts w:ascii="Arial" w:hAnsi="Arial" w:cs="Arial"/>
          <w:sz w:val="21"/>
          <w:szCs w:val="21"/>
        </w:rPr>
        <w:t>V zvezi z javnim naročilom »</w:t>
      </w:r>
      <w:r w:rsidRPr="00B77F56">
        <w:rPr>
          <w:rFonts w:ascii="Arial" w:hAnsi="Arial" w:cs="Arial"/>
          <w:bCs/>
          <w:sz w:val="21"/>
          <w:szCs w:val="21"/>
        </w:rPr>
        <w:t>Izvajanje aktivnosti za dosegan</w:t>
      </w:r>
      <w:r w:rsidR="00AF04A4" w:rsidRPr="00B77F56">
        <w:rPr>
          <w:rFonts w:ascii="Arial" w:hAnsi="Arial" w:cs="Arial"/>
          <w:bCs/>
          <w:sz w:val="21"/>
          <w:szCs w:val="21"/>
        </w:rPr>
        <w:t xml:space="preserve">je ciljev projekta LOSAMEDCHEM </w:t>
      </w:r>
      <w:r w:rsidR="002F10F1">
        <w:rPr>
          <w:rFonts w:ascii="Arial" w:hAnsi="Arial" w:cs="Arial"/>
          <w:bCs/>
          <w:sz w:val="21"/>
          <w:szCs w:val="21"/>
        </w:rPr>
        <w:t>–</w:t>
      </w:r>
      <w:r w:rsidR="00AF04A4" w:rsidRPr="00B77F56">
        <w:rPr>
          <w:rFonts w:ascii="Arial" w:hAnsi="Arial" w:cs="Arial"/>
          <w:bCs/>
          <w:sz w:val="21"/>
          <w:szCs w:val="21"/>
        </w:rPr>
        <w:t xml:space="preserve"> </w:t>
      </w:r>
      <w:r w:rsidRPr="00B77F56">
        <w:rPr>
          <w:rFonts w:ascii="Arial" w:hAnsi="Arial" w:cs="Arial"/>
          <w:bCs/>
          <w:sz w:val="21"/>
          <w:szCs w:val="21"/>
        </w:rPr>
        <w:t xml:space="preserve">Kako izboljšati logistiko in varnost </w:t>
      </w:r>
      <w:r w:rsidR="00AF04A4" w:rsidRPr="00B77F56">
        <w:rPr>
          <w:rFonts w:ascii="Arial" w:hAnsi="Arial" w:cs="Arial"/>
          <w:bCs/>
          <w:sz w:val="21"/>
          <w:szCs w:val="21"/>
        </w:rPr>
        <w:t>prevoza kemikalij v Sredozemlju</w:t>
      </w:r>
      <w:r w:rsidRPr="00B77F56">
        <w:rPr>
          <w:rFonts w:ascii="Arial" w:hAnsi="Arial" w:cs="Arial"/>
          <w:bCs/>
          <w:iCs/>
          <w:sz w:val="21"/>
          <w:szCs w:val="21"/>
        </w:rPr>
        <w:t>«,</w:t>
      </w:r>
      <w:r w:rsidRPr="00B77F56">
        <w:rPr>
          <w:rFonts w:ascii="Arial" w:hAnsi="Arial" w:cs="Arial"/>
          <w:sz w:val="21"/>
          <w:szCs w:val="21"/>
        </w:rPr>
        <w:t xml:space="preserve"> objavljenim na Portalu javnih naročil dne _________, št. objave __________,</w:t>
      </w:r>
    </w:p>
    <w:p w:rsidR="00637032" w:rsidRPr="00B77F56" w:rsidRDefault="00637032" w:rsidP="00637032">
      <w:pPr>
        <w:pStyle w:val="BodyText"/>
        <w:rPr>
          <w:rFonts w:ascii="Arial" w:eastAsia="Calibri" w:hAnsi="Arial" w:cs="Arial"/>
          <w:sz w:val="21"/>
          <w:szCs w:val="21"/>
        </w:rPr>
      </w:pPr>
    </w:p>
    <w:p w:rsidR="00637032" w:rsidRPr="00B77F56" w:rsidRDefault="00637032" w:rsidP="00637032">
      <w:pPr>
        <w:pStyle w:val="BodyText2"/>
        <w:rPr>
          <w:rFonts w:cs="Arial"/>
          <w:b w:val="0"/>
          <w:sz w:val="21"/>
          <w:szCs w:val="21"/>
        </w:rPr>
      </w:pPr>
      <w:r w:rsidRPr="00B77F56">
        <w:rPr>
          <w:rFonts w:cs="Arial"/>
          <w:b w:val="0"/>
          <w:sz w:val="21"/>
          <w:szCs w:val="21"/>
        </w:rPr>
        <w:t xml:space="preserve">Naročniku, </w:t>
      </w:r>
      <w:r w:rsidR="003770E3" w:rsidRPr="00B77F56">
        <w:rPr>
          <w:rFonts w:cs="Arial"/>
          <w:b w:val="0"/>
          <w:sz w:val="21"/>
          <w:szCs w:val="21"/>
        </w:rPr>
        <w:t>Univerzi v Mariboru, Fakulteti za kemijo in kemijsko tehnologijo</w:t>
      </w:r>
      <w:r w:rsidRPr="00B77F56">
        <w:rPr>
          <w:rFonts w:cs="Arial"/>
          <w:b w:val="0"/>
          <w:sz w:val="21"/>
          <w:szCs w:val="21"/>
        </w:rPr>
        <w:t xml:space="preserve">, kot garancijo za resnost naše ponudbe za pridobitev javnega naročila </w:t>
      </w:r>
    </w:p>
    <w:tbl>
      <w:tblPr>
        <w:tblW w:w="0" w:type="auto"/>
        <w:tblInd w:w="-34" w:type="dxa"/>
        <w:tblBorders>
          <w:bottom w:val="dashed" w:sz="2" w:space="0" w:color="auto"/>
        </w:tblBorders>
        <w:tblLayout w:type="fixed"/>
        <w:tblLook w:val="0000"/>
      </w:tblPr>
      <w:tblGrid>
        <w:gridCol w:w="9498"/>
      </w:tblGrid>
      <w:tr w:rsidR="00637032" w:rsidRPr="00B77F56" w:rsidTr="007A4DC3">
        <w:trPr>
          <w:trHeight w:val="330"/>
        </w:trPr>
        <w:tc>
          <w:tcPr>
            <w:tcW w:w="9498" w:type="dxa"/>
          </w:tcPr>
          <w:p w:rsidR="00637032" w:rsidRPr="00B77F56" w:rsidRDefault="003770E3" w:rsidP="00B71CFD">
            <w:pPr>
              <w:pStyle w:val="BodyText2"/>
              <w:spacing w:before="120"/>
              <w:rPr>
                <w:rFonts w:cs="Arial"/>
                <w:i/>
                <w:sz w:val="21"/>
                <w:szCs w:val="21"/>
              </w:rPr>
            </w:pPr>
            <w:r w:rsidRPr="00B77F56">
              <w:rPr>
                <w:rFonts w:cs="Arial"/>
                <w:i/>
                <w:sz w:val="21"/>
                <w:szCs w:val="21"/>
              </w:rPr>
              <w:t>»</w:t>
            </w:r>
            <w:r w:rsidRPr="00B77F56">
              <w:rPr>
                <w:rFonts w:cs="Arial"/>
                <w:sz w:val="21"/>
                <w:szCs w:val="21"/>
              </w:rPr>
              <w:t>Izvajanje aktivnosti za doseganje ciljev projekta LOSAMEDCHEM</w:t>
            </w:r>
            <w:r w:rsidRPr="00B77F56">
              <w:rPr>
                <w:rFonts w:cs="Arial"/>
                <w:i/>
                <w:sz w:val="21"/>
                <w:szCs w:val="21"/>
              </w:rPr>
              <w:t>«</w:t>
            </w:r>
          </w:p>
        </w:tc>
      </w:tr>
    </w:tbl>
    <w:p w:rsidR="00637032" w:rsidRPr="00B77F56" w:rsidRDefault="00637032" w:rsidP="00637032">
      <w:pPr>
        <w:pStyle w:val="BodyText2"/>
        <w:spacing w:before="120"/>
        <w:rPr>
          <w:rFonts w:cs="Arial"/>
          <w:b w:val="0"/>
          <w:sz w:val="21"/>
          <w:szCs w:val="21"/>
        </w:rPr>
      </w:pPr>
      <w:r w:rsidRPr="00B77F56">
        <w:rPr>
          <w:rFonts w:cs="Arial"/>
          <w:b w:val="0"/>
          <w:sz w:val="21"/>
          <w:szCs w:val="21"/>
        </w:rPr>
        <w:t xml:space="preserve">izročamo bianko lastno menico ter to menično izjavo s pooblastilom za izpolnitev in unovčenje menice. </w:t>
      </w:r>
    </w:p>
    <w:p w:rsidR="00637032" w:rsidRPr="00B77F56" w:rsidRDefault="00637032" w:rsidP="00637032">
      <w:pPr>
        <w:pStyle w:val="BodyText2"/>
        <w:ind w:right="-210"/>
        <w:rPr>
          <w:rFonts w:cs="Arial"/>
          <w:b w:val="0"/>
          <w:sz w:val="21"/>
          <w:szCs w:val="21"/>
        </w:rPr>
      </w:pPr>
    </w:p>
    <w:p w:rsidR="00637032" w:rsidRPr="00B77F56" w:rsidRDefault="00637032" w:rsidP="00637032">
      <w:pPr>
        <w:pStyle w:val="BodyText2"/>
        <w:spacing w:before="120" w:after="120"/>
        <w:ind w:right="-2"/>
        <w:rPr>
          <w:rFonts w:cs="Arial"/>
          <w:b w:val="0"/>
          <w:sz w:val="21"/>
          <w:szCs w:val="21"/>
        </w:rPr>
      </w:pPr>
      <w:r w:rsidRPr="00B77F56">
        <w:rPr>
          <w:rFonts w:cs="Arial"/>
          <w:b w:val="0"/>
          <w:sz w:val="21"/>
          <w:szCs w:val="21"/>
        </w:rPr>
        <w:t xml:space="preserve">Naročnika, </w:t>
      </w:r>
      <w:r w:rsidR="003770E3" w:rsidRPr="00B77F56">
        <w:rPr>
          <w:rFonts w:cs="Arial"/>
          <w:b w:val="0"/>
          <w:sz w:val="21"/>
          <w:szCs w:val="21"/>
        </w:rPr>
        <w:t>Univerz</w:t>
      </w:r>
      <w:r w:rsidR="002F10F1">
        <w:rPr>
          <w:rFonts w:cs="Arial"/>
          <w:b w:val="0"/>
          <w:sz w:val="21"/>
          <w:szCs w:val="21"/>
        </w:rPr>
        <w:t>o</w:t>
      </w:r>
      <w:r w:rsidR="003770E3" w:rsidRPr="00B77F56">
        <w:rPr>
          <w:rFonts w:cs="Arial"/>
          <w:b w:val="0"/>
          <w:sz w:val="21"/>
          <w:szCs w:val="21"/>
        </w:rPr>
        <w:t xml:space="preserve"> v Mariboru, Fakultet</w:t>
      </w:r>
      <w:r w:rsidR="002F10F1">
        <w:rPr>
          <w:rFonts w:cs="Arial"/>
          <w:b w:val="0"/>
          <w:sz w:val="21"/>
          <w:szCs w:val="21"/>
        </w:rPr>
        <w:t>o</w:t>
      </w:r>
      <w:r w:rsidR="003770E3" w:rsidRPr="00B77F56">
        <w:rPr>
          <w:rFonts w:cs="Arial"/>
          <w:b w:val="0"/>
          <w:sz w:val="21"/>
          <w:szCs w:val="21"/>
        </w:rPr>
        <w:t xml:space="preserve"> za kemijo in kemijsko tehnologijo </w:t>
      </w:r>
      <w:r w:rsidRPr="00B77F56">
        <w:rPr>
          <w:rFonts w:cs="Arial"/>
          <w:b w:val="0"/>
          <w:sz w:val="21"/>
          <w:szCs w:val="21"/>
        </w:rPr>
        <w:t>nepreklicno pooblaščamo, da izpolni priloženo menico z zneskom v višini do 3 % naše ponudbene cene (z DDV), kar znaša:</w:t>
      </w:r>
    </w:p>
    <w:tbl>
      <w:tblPr>
        <w:tblW w:w="0" w:type="auto"/>
        <w:jc w:val="center"/>
        <w:tblLayout w:type="fixed"/>
        <w:tblCellMar>
          <w:left w:w="70" w:type="dxa"/>
          <w:right w:w="70" w:type="dxa"/>
        </w:tblCellMar>
        <w:tblLook w:val="0000"/>
      </w:tblPr>
      <w:tblGrid>
        <w:gridCol w:w="2144"/>
        <w:gridCol w:w="695"/>
      </w:tblGrid>
      <w:tr w:rsidR="00637032" w:rsidRPr="00B77F56" w:rsidTr="00B71CFD">
        <w:trPr>
          <w:jc w:val="center"/>
        </w:trPr>
        <w:tc>
          <w:tcPr>
            <w:tcW w:w="2144" w:type="dxa"/>
            <w:tcBorders>
              <w:bottom w:val="dashSmallGap" w:sz="4" w:space="0" w:color="auto"/>
            </w:tcBorders>
            <w:vAlign w:val="bottom"/>
          </w:tcPr>
          <w:p w:rsidR="00637032" w:rsidRPr="00B77F56" w:rsidRDefault="00637032" w:rsidP="00B71CFD">
            <w:pPr>
              <w:pStyle w:val="Heading3"/>
              <w:rPr>
                <w:rFonts w:cs="Arial"/>
                <w:sz w:val="21"/>
                <w:szCs w:val="21"/>
              </w:rPr>
            </w:pPr>
          </w:p>
        </w:tc>
        <w:tc>
          <w:tcPr>
            <w:tcW w:w="695" w:type="dxa"/>
            <w:vAlign w:val="bottom"/>
          </w:tcPr>
          <w:p w:rsidR="00637032" w:rsidRPr="00B77F56" w:rsidRDefault="00637032" w:rsidP="00B71CFD">
            <w:pPr>
              <w:pStyle w:val="Heading3"/>
              <w:rPr>
                <w:rFonts w:cs="Arial"/>
                <w:sz w:val="21"/>
                <w:szCs w:val="21"/>
              </w:rPr>
            </w:pPr>
            <w:r w:rsidRPr="00B77F56">
              <w:rPr>
                <w:rFonts w:cs="Arial"/>
                <w:sz w:val="21"/>
                <w:szCs w:val="21"/>
              </w:rPr>
              <w:t>EUR</w:t>
            </w:r>
          </w:p>
        </w:tc>
      </w:tr>
    </w:tbl>
    <w:p w:rsidR="00E5155D" w:rsidRDefault="00637032">
      <w:pPr>
        <w:pStyle w:val="BodyText2"/>
        <w:spacing w:before="120"/>
        <w:rPr>
          <w:rFonts w:cs="Arial"/>
          <w:b w:val="0"/>
          <w:sz w:val="21"/>
          <w:szCs w:val="21"/>
        </w:rPr>
      </w:pPr>
      <w:r w:rsidRPr="00B77F56">
        <w:rPr>
          <w:rFonts w:cs="Arial"/>
          <w:b w:val="0"/>
          <w:sz w:val="21"/>
          <w:szCs w:val="21"/>
        </w:rPr>
        <w:t xml:space="preserve">in z vsemi </w:t>
      </w:r>
      <w:r w:rsidR="002F10F1">
        <w:rPr>
          <w:rFonts w:cs="Arial"/>
          <w:b w:val="0"/>
          <w:sz w:val="21"/>
          <w:szCs w:val="21"/>
        </w:rPr>
        <w:t>drugimi</w:t>
      </w:r>
      <w:r w:rsidR="002F10F1" w:rsidRPr="00B77F56">
        <w:rPr>
          <w:rFonts w:cs="Arial"/>
          <w:b w:val="0"/>
          <w:sz w:val="21"/>
          <w:szCs w:val="21"/>
        </w:rPr>
        <w:t xml:space="preserve"> </w:t>
      </w:r>
      <w:r w:rsidRPr="00B77F56">
        <w:rPr>
          <w:rFonts w:cs="Arial"/>
          <w:b w:val="0"/>
          <w:sz w:val="21"/>
          <w:szCs w:val="21"/>
        </w:rPr>
        <w:t>potrebnimi podatki ter jo na naš račun unovči v primeru, če:</w:t>
      </w:r>
    </w:p>
    <w:p w:rsidR="00637032" w:rsidRPr="00B77F56" w:rsidRDefault="00637032" w:rsidP="00CE0C52">
      <w:pPr>
        <w:pStyle w:val="BodyText2"/>
        <w:numPr>
          <w:ilvl w:val="0"/>
          <w:numId w:val="17"/>
        </w:numPr>
        <w:tabs>
          <w:tab w:val="clear" w:pos="360"/>
          <w:tab w:val="num" w:pos="720"/>
        </w:tabs>
        <w:ind w:left="720" w:right="-144"/>
        <w:rPr>
          <w:rFonts w:cs="Arial"/>
          <w:b w:val="0"/>
          <w:sz w:val="21"/>
          <w:szCs w:val="21"/>
        </w:rPr>
      </w:pPr>
      <w:r w:rsidRPr="00B77F56">
        <w:rPr>
          <w:rFonts w:cs="Arial"/>
          <w:b w:val="0"/>
          <w:sz w:val="21"/>
          <w:szCs w:val="21"/>
        </w:rPr>
        <w:t>ponudbo umaknemo po roku za oddajo ponudb</w:t>
      </w:r>
      <w:r w:rsidR="002F10F1">
        <w:rPr>
          <w:rFonts w:cs="Arial"/>
          <w:b w:val="0"/>
          <w:sz w:val="21"/>
          <w:szCs w:val="21"/>
        </w:rPr>
        <w:t>,</w:t>
      </w:r>
    </w:p>
    <w:p w:rsidR="00637032" w:rsidRPr="00B77F56" w:rsidRDefault="00637032" w:rsidP="00CE0C52">
      <w:pPr>
        <w:pStyle w:val="BodyText2"/>
        <w:numPr>
          <w:ilvl w:val="0"/>
          <w:numId w:val="17"/>
        </w:numPr>
        <w:tabs>
          <w:tab w:val="clear" w:pos="360"/>
          <w:tab w:val="num" w:pos="720"/>
        </w:tabs>
        <w:ind w:left="720" w:right="-144"/>
        <w:rPr>
          <w:rFonts w:cs="Arial"/>
          <w:b w:val="0"/>
          <w:sz w:val="21"/>
          <w:szCs w:val="21"/>
        </w:rPr>
      </w:pPr>
      <w:r w:rsidRPr="00B77F56">
        <w:rPr>
          <w:rFonts w:cs="Arial"/>
          <w:b w:val="0"/>
          <w:sz w:val="21"/>
          <w:szCs w:val="21"/>
        </w:rPr>
        <w:t>ne predložimo zahtevanih stvarnih dokazil za navedbe v ponudbi v določenem roku</w:t>
      </w:r>
      <w:r w:rsidR="002F10F1">
        <w:rPr>
          <w:rFonts w:cs="Arial"/>
          <w:b w:val="0"/>
          <w:sz w:val="21"/>
          <w:szCs w:val="21"/>
        </w:rPr>
        <w:t>,</w:t>
      </w:r>
    </w:p>
    <w:p w:rsidR="00637032" w:rsidRPr="00B77F56" w:rsidRDefault="00637032" w:rsidP="00CE0C52">
      <w:pPr>
        <w:pStyle w:val="BodyText2"/>
        <w:numPr>
          <w:ilvl w:val="0"/>
          <w:numId w:val="17"/>
        </w:numPr>
        <w:tabs>
          <w:tab w:val="clear" w:pos="360"/>
          <w:tab w:val="num" w:pos="720"/>
        </w:tabs>
        <w:ind w:left="720" w:right="-144"/>
        <w:rPr>
          <w:rFonts w:cs="Arial"/>
          <w:b w:val="0"/>
          <w:sz w:val="21"/>
          <w:szCs w:val="21"/>
        </w:rPr>
      </w:pPr>
      <w:r w:rsidRPr="00B77F56">
        <w:rPr>
          <w:rFonts w:cs="Arial"/>
          <w:b w:val="0"/>
          <w:sz w:val="21"/>
          <w:szCs w:val="21"/>
        </w:rPr>
        <w:t>ne soglašamo z odpravo napak v ponudbi</w:t>
      </w:r>
      <w:r w:rsidR="002F10F1">
        <w:rPr>
          <w:rFonts w:cs="Arial"/>
          <w:b w:val="0"/>
          <w:sz w:val="21"/>
          <w:szCs w:val="21"/>
        </w:rPr>
        <w:t>,</w:t>
      </w:r>
    </w:p>
    <w:p w:rsidR="00637032" w:rsidRPr="00B77F56" w:rsidRDefault="00637032" w:rsidP="00CE0C52">
      <w:pPr>
        <w:pStyle w:val="BodyText2"/>
        <w:numPr>
          <w:ilvl w:val="0"/>
          <w:numId w:val="17"/>
        </w:numPr>
        <w:tabs>
          <w:tab w:val="clear" w:pos="360"/>
          <w:tab w:val="num" w:pos="720"/>
        </w:tabs>
        <w:ind w:left="720" w:right="-144"/>
        <w:rPr>
          <w:rFonts w:cs="Arial"/>
          <w:b w:val="0"/>
          <w:sz w:val="21"/>
          <w:szCs w:val="21"/>
        </w:rPr>
      </w:pPr>
      <w:r w:rsidRPr="00B77F56">
        <w:rPr>
          <w:rFonts w:cs="Arial"/>
          <w:b w:val="0"/>
          <w:sz w:val="21"/>
          <w:szCs w:val="21"/>
        </w:rPr>
        <w:t>ne sklenemo pogodbe v določenem roku</w:t>
      </w:r>
      <w:r w:rsidR="002F10F1">
        <w:rPr>
          <w:rFonts w:cs="Arial"/>
          <w:b w:val="0"/>
          <w:sz w:val="21"/>
          <w:szCs w:val="21"/>
        </w:rPr>
        <w:t>,</w:t>
      </w:r>
    </w:p>
    <w:p w:rsidR="00637032" w:rsidRPr="00B77F56" w:rsidRDefault="00637032" w:rsidP="00CE0C52">
      <w:pPr>
        <w:pStyle w:val="BodyText2"/>
        <w:numPr>
          <w:ilvl w:val="0"/>
          <w:numId w:val="17"/>
        </w:numPr>
        <w:tabs>
          <w:tab w:val="clear" w:pos="360"/>
          <w:tab w:val="num" w:pos="720"/>
        </w:tabs>
        <w:ind w:left="720" w:right="-2"/>
        <w:rPr>
          <w:rFonts w:cs="Arial"/>
          <w:b w:val="0"/>
          <w:sz w:val="21"/>
          <w:szCs w:val="21"/>
        </w:rPr>
      </w:pPr>
      <w:r w:rsidRPr="00B77F56">
        <w:rPr>
          <w:rFonts w:cs="Arial"/>
          <w:b w:val="0"/>
          <w:sz w:val="21"/>
          <w:szCs w:val="21"/>
        </w:rPr>
        <w:t>po sklenitvi pogodbe v določenem roku ne predložimo garancije za dobro izvedbo pogodbenih obveznosti</w:t>
      </w:r>
      <w:r w:rsidR="002F10F1">
        <w:rPr>
          <w:rFonts w:cs="Arial"/>
          <w:b w:val="0"/>
          <w:sz w:val="21"/>
          <w:szCs w:val="21"/>
        </w:rPr>
        <w:t>.</w:t>
      </w:r>
    </w:p>
    <w:p w:rsidR="00637032" w:rsidRPr="00B77F56" w:rsidRDefault="00637032" w:rsidP="00637032">
      <w:pPr>
        <w:rPr>
          <w:rFonts w:ascii="Arial" w:eastAsia="Calibri" w:hAnsi="Arial" w:cs="Arial"/>
          <w:sz w:val="21"/>
          <w:szCs w:val="21"/>
        </w:rPr>
      </w:pPr>
    </w:p>
    <w:p w:rsidR="00637032" w:rsidRPr="00B77F56" w:rsidRDefault="00637032" w:rsidP="00637032">
      <w:pPr>
        <w:rPr>
          <w:rFonts w:ascii="Arial" w:eastAsia="Calibri" w:hAnsi="Arial" w:cs="Arial"/>
          <w:sz w:val="21"/>
          <w:szCs w:val="21"/>
        </w:rPr>
      </w:pPr>
    </w:p>
    <w:tbl>
      <w:tblPr>
        <w:tblStyle w:val="TableGrid"/>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27"/>
        <w:gridCol w:w="6435"/>
      </w:tblGrid>
      <w:tr w:rsidR="00637032" w:rsidRPr="00B77F56" w:rsidTr="00B71CFD">
        <w:tc>
          <w:tcPr>
            <w:tcW w:w="3227" w:type="dxa"/>
          </w:tcPr>
          <w:p w:rsidR="00637032" w:rsidRPr="00B77F56" w:rsidRDefault="00637032" w:rsidP="00B71CFD">
            <w:pPr>
              <w:spacing w:before="60"/>
              <w:jc w:val="right"/>
              <w:rPr>
                <w:rFonts w:ascii="Arial" w:eastAsia="Calibri" w:hAnsi="Arial" w:cs="Arial"/>
                <w:sz w:val="21"/>
                <w:szCs w:val="21"/>
              </w:rPr>
            </w:pPr>
            <w:r w:rsidRPr="00B77F56">
              <w:rPr>
                <w:rFonts w:ascii="Arial" w:eastAsia="Calibri" w:hAnsi="Arial" w:cs="Arial"/>
                <w:sz w:val="21"/>
                <w:szCs w:val="21"/>
              </w:rPr>
              <w:t>Menica je unovčljiva pri:</w:t>
            </w:r>
          </w:p>
        </w:tc>
        <w:tc>
          <w:tcPr>
            <w:tcW w:w="6435" w:type="dxa"/>
            <w:tcBorders>
              <w:bottom w:val="dashSmallGap" w:sz="4" w:space="0" w:color="auto"/>
            </w:tcBorders>
          </w:tcPr>
          <w:p w:rsidR="00637032" w:rsidRPr="00B77F56" w:rsidRDefault="00637032" w:rsidP="00B71CFD">
            <w:pPr>
              <w:spacing w:before="60"/>
              <w:rPr>
                <w:rFonts w:ascii="Arial" w:eastAsia="Calibri" w:hAnsi="Arial" w:cs="Arial"/>
                <w:sz w:val="21"/>
                <w:szCs w:val="21"/>
              </w:rPr>
            </w:pPr>
          </w:p>
        </w:tc>
      </w:tr>
      <w:tr w:rsidR="00637032" w:rsidRPr="00B77F56" w:rsidTr="00B71CFD">
        <w:tc>
          <w:tcPr>
            <w:tcW w:w="3227" w:type="dxa"/>
          </w:tcPr>
          <w:p w:rsidR="00637032" w:rsidRPr="00B77F56" w:rsidRDefault="00637032" w:rsidP="00B71CFD">
            <w:pPr>
              <w:rPr>
                <w:rFonts w:ascii="Arial" w:eastAsia="Calibri" w:hAnsi="Arial" w:cs="Arial"/>
                <w:sz w:val="21"/>
                <w:szCs w:val="21"/>
              </w:rPr>
            </w:pPr>
          </w:p>
        </w:tc>
        <w:tc>
          <w:tcPr>
            <w:tcW w:w="6435" w:type="dxa"/>
            <w:tcBorders>
              <w:top w:val="dashSmallGap" w:sz="4" w:space="0" w:color="auto"/>
            </w:tcBorders>
          </w:tcPr>
          <w:p w:rsidR="00637032" w:rsidRPr="00B77F56" w:rsidRDefault="00637032" w:rsidP="00B71CFD">
            <w:pPr>
              <w:jc w:val="center"/>
              <w:rPr>
                <w:rFonts w:ascii="Arial" w:eastAsia="Calibri" w:hAnsi="Arial" w:cs="Arial"/>
                <w:i/>
                <w:sz w:val="21"/>
                <w:szCs w:val="21"/>
              </w:rPr>
            </w:pPr>
            <w:proofErr w:type="spellStart"/>
            <w:r w:rsidRPr="00B77F56">
              <w:rPr>
                <w:rFonts w:ascii="Arial" w:eastAsia="Calibri" w:hAnsi="Arial" w:cs="Arial"/>
                <w:i/>
                <w:sz w:val="21"/>
                <w:szCs w:val="21"/>
              </w:rPr>
              <w:t>domiciliat</w:t>
            </w:r>
            <w:proofErr w:type="spellEnd"/>
            <w:r w:rsidRPr="00B77F56">
              <w:rPr>
                <w:rFonts w:ascii="Arial" w:eastAsia="Calibri" w:hAnsi="Arial" w:cs="Arial"/>
                <w:i/>
                <w:sz w:val="21"/>
                <w:szCs w:val="21"/>
              </w:rPr>
              <w:t xml:space="preserve"> (naziv in naslov banke  ali drugega plačnika)</w:t>
            </w:r>
          </w:p>
        </w:tc>
      </w:tr>
      <w:tr w:rsidR="00637032" w:rsidRPr="00B77F56" w:rsidTr="00B71CFD">
        <w:tc>
          <w:tcPr>
            <w:tcW w:w="3227" w:type="dxa"/>
          </w:tcPr>
          <w:p w:rsidR="00637032" w:rsidRPr="00B77F56" w:rsidRDefault="00637032" w:rsidP="00B71CFD">
            <w:pPr>
              <w:spacing w:before="60"/>
              <w:jc w:val="right"/>
              <w:rPr>
                <w:rFonts w:ascii="Arial" w:eastAsia="Calibri" w:hAnsi="Arial" w:cs="Arial"/>
                <w:sz w:val="21"/>
                <w:szCs w:val="21"/>
              </w:rPr>
            </w:pPr>
            <w:r w:rsidRPr="00B77F56">
              <w:rPr>
                <w:rFonts w:ascii="Arial" w:eastAsia="Calibri" w:hAnsi="Arial" w:cs="Arial"/>
                <w:sz w:val="21"/>
                <w:szCs w:val="21"/>
              </w:rPr>
              <w:t>s transakcijskega računa (TRR):</w:t>
            </w:r>
          </w:p>
        </w:tc>
        <w:tc>
          <w:tcPr>
            <w:tcW w:w="6435" w:type="dxa"/>
            <w:tcBorders>
              <w:bottom w:val="dashSmallGap" w:sz="4" w:space="0" w:color="auto"/>
            </w:tcBorders>
          </w:tcPr>
          <w:p w:rsidR="00637032" w:rsidRPr="00B77F56" w:rsidRDefault="00637032" w:rsidP="00B71CFD">
            <w:pPr>
              <w:spacing w:before="60"/>
              <w:rPr>
                <w:rFonts w:ascii="Arial" w:eastAsia="Calibri" w:hAnsi="Arial" w:cs="Arial"/>
                <w:sz w:val="21"/>
                <w:szCs w:val="21"/>
              </w:rPr>
            </w:pPr>
          </w:p>
        </w:tc>
      </w:tr>
      <w:tr w:rsidR="00637032" w:rsidRPr="00B77F56" w:rsidTr="00B71CFD">
        <w:tc>
          <w:tcPr>
            <w:tcW w:w="3227" w:type="dxa"/>
          </w:tcPr>
          <w:p w:rsidR="00637032" w:rsidRPr="00B77F56" w:rsidRDefault="00637032" w:rsidP="00B71CFD">
            <w:pPr>
              <w:rPr>
                <w:rFonts w:ascii="Arial" w:eastAsia="Calibri" w:hAnsi="Arial" w:cs="Arial"/>
                <w:sz w:val="21"/>
                <w:szCs w:val="21"/>
              </w:rPr>
            </w:pPr>
          </w:p>
        </w:tc>
        <w:tc>
          <w:tcPr>
            <w:tcW w:w="6435" w:type="dxa"/>
            <w:tcBorders>
              <w:top w:val="dashSmallGap" w:sz="4" w:space="0" w:color="auto"/>
            </w:tcBorders>
          </w:tcPr>
          <w:p w:rsidR="00637032" w:rsidRPr="00B77F56" w:rsidRDefault="00637032" w:rsidP="00B71CFD">
            <w:pPr>
              <w:jc w:val="center"/>
              <w:rPr>
                <w:rFonts w:ascii="Arial" w:eastAsia="Calibri" w:hAnsi="Arial" w:cs="Arial"/>
                <w:i/>
                <w:sz w:val="21"/>
                <w:szCs w:val="21"/>
              </w:rPr>
            </w:pPr>
            <w:r w:rsidRPr="00B77F56">
              <w:rPr>
                <w:rFonts w:ascii="Arial" w:eastAsia="Calibri" w:hAnsi="Arial" w:cs="Arial"/>
                <w:i/>
                <w:sz w:val="21"/>
                <w:szCs w:val="21"/>
              </w:rPr>
              <w:t xml:space="preserve"> (številka transakcijskega računa)</w:t>
            </w:r>
          </w:p>
        </w:tc>
      </w:tr>
    </w:tbl>
    <w:p w:rsidR="00637032" w:rsidRPr="00B77F56" w:rsidRDefault="00637032" w:rsidP="00637032">
      <w:pPr>
        <w:rPr>
          <w:rFonts w:ascii="Arial" w:eastAsia="Calibri" w:hAnsi="Arial" w:cs="Arial"/>
          <w:sz w:val="21"/>
          <w:szCs w:val="21"/>
        </w:rPr>
      </w:pPr>
    </w:p>
    <w:p w:rsidR="00637032" w:rsidRPr="00B77F56" w:rsidRDefault="00637032" w:rsidP="00637032">
      <w:pPr>
        <w:rPr>
          <w:rFonts w:ascii="Arial" w:eastAsia="Calibri" w:hAnsi="Arial" w:cs="Arial"/>
          <w:sz w:val="21"/>
          <w:szCs w:val="21"/>
        </w:rPr>
      </w:pPr>
    </w:p>
    <w:tbl>
      <w:tblPr>
        <w:tblW w:w="0" w:type="auto"/>
        <w:tblLayout w:type="fixed"/>
        <w:tblLook w:val="0000"/>
      </w:tblPr>
      <w:tblGrid>
        <w:gridCol w:w="959"/>
        <w:gridCol w:w="2410"/>
        <w:gridCol w:w="283"/>
        <w:gridCol w:w="1843"/>
        <w:gridCol w:w="3969"/>
      </w:tblGrid>
      <w:tr w:rsidR="00637032" w:rsidRPr="00B77F56" w:rsidTr="00B71CFD">
        <w:tc>
          <w:tcPr>
            <w:tcW w:w="959" w:type="dxa"/>
          </w:tcPr>
          <w:p w:rsidR="00637032" w:rsidRPr="00B77F56" w:rsidRDefault="00637032" w:rsidP="00B71CFD">
            <w:pPr>
              <w:pStyle w:val="NavadenTimesNewRoman"/>
              <w:rPr>
                <w:rFonts w:cs="Arial"/>
                <w:sz w:val="21"/>
                <w:szCs w:val="21"/>
              </w:rPr>
            </w:pPr>
            <w:r w:rsidRPr="00B77F56">
              <w:rPr>
                <w:rFonts w:cs="Arial"/>
                <w:sz w:val="21"/>
                <w:szCs w:val="21"/>
              </w:rPr>
              <w:t>Kraj:</w:t>
            </w:r>
          </w:p>
        </w:tc>
        <w:tc>
          <w:tcPr>
            <w:tcW w:w="2410" w:type="dxa"/>
            <w:tcBorders>
              <w:bottom w:val="dashSmallGap" w:sz="4" w:space="0" w:color="auto"/>
            </w:tcBorders>
          </w:tcPr>
          <w:p w:rsidR="00637032" w:rsidRPr="00B77F56" w:rsidRDefault="00637032" w:rsidP="00B71CFD">
            <w:pPr>
              <w:pStyle w:val="NavadenTimesNewRoman"/>
              <w:rPr>
                <w:rFonts w:cs="Arial"/>
                <w:sz w:val="21"/>
                <w:szCs w:val="21"/>
              </w:rPr>
            </w:pPr>
          </w:p>
        </w:tc>
        <w:tc>
          <w:tcPr>
            <w:tcW w:w="283" w:type="dxa"/>
          </w:tcPr>
          <w:p w:rsidR="00637032" w:rsidRPr="00B77F56" w:rsidRDefault="00637032" w:rsidP="00B71CFD">
            <w:pPr>
              <w:pStyle w:val="NavadenTimesNewRoman"/>
              <w:rPr>
                <w:rFonts w:cs="Arial"/>
                <w:sz w:val="21"/>
                <w:szCs w:val="21"/>
              </w:rPr>
            </w:pPr>
          </w:p>
        </w:tc>
        <w:tc>
          <w:tcPr>
            <w:tcW w:w="1843" w:type="dxa"/>
          </w:tcPr>
          <w:p w:rsidR="00637032" w:rsidRPr="00B77F56" w:rsidRDefault="00637032" w:rsidP="00B71CFD">
            <w:pPr>
              <w:pStyle w:val="NavadenTimesNewRoman"/>
              <w:rPr>
                <w:rFonts w:cs="Arial"/>
                <w:sz w:val="21"/>
                <w:szCs w:val="21"/>
              </w:rPr>
            </w:pPr>
            <w:r w:rsidRPr="00B77F56">
              <w:rPr>
                <w:rFonts w:cs="Arial"/>
                <w:sz w:val="21"/>
                <w:szCs w:val="21"/>
              </w:rPr>
              <w:t>Izdajatelj menice:</w:t>
            </w:r>
          </w:p>
        </w:tc>
        <w:tc>
          <w:tcPr>
            <w:tcW w:w="3969" w:type="dxa"/>
            <w:tcBorders>
              <w:bottom w:val="dashSmallGap" w:sz="4" w:space="0" w:color="auto"/>
            </w:tcBorders>
          </w:tcPr>
          <w:p w:rsidR="00637032" w:rsidRPr="00B77F56" w:rsidRDefault="00637032" w:rsidP="00B71CFD">
            <w:pPr>
              <w:pStyle w:val="NavadenTimesNewRoman"/>
              <w:rPr>
                <w:rFonts w:cs="Arial"/>
                <w:sz w:val="21"/>
                <w:szCs w:val="21"/>
              </w:rPr>
            </w:pPr>
          </w:p>
        </w:tc>
      </w:tr>
      <w:tr w:rsidR="00637032" w:rsidRPr="00B77F56" w:rsidTr="00B71CFD">
        <w:trPr>
          <w:trHeight w:val="218"/>
        </w:trPr>
        <w:tc>
          <w:tcPr>
            <w:tcW w:w="959" w:type="dxa"/>
            <w:vMerge w:val="restart"/>
          </w:tcPr>
          <w:p w:rsidR="00637032" w:rsidRPr="00B77F56" w:rsidRDefault="00637032" w:rsidP="00B71CFD">
            <w:pPr>
              <w:pStyle w:val="NavadenTimesNewRoman"/>
              <w:spacing w:before="180"/>
              <w:rPr>
                <w:rFonts w:cs="Arial"/>
                <w:sz w:val="21"/>
                <w:szCs w:val="21"/>
              </w:rPr>
            </w:pPr>
            <w:r w:rsidRPr="00B77F56">
              <w:rPr>
                <w:rFonts w:cs="Arial"/>
                <w:sz w:val="21"/>
                <w:szCs w:val="21"/>
              </w:rPr>
              <w:t>Datum:</w:t>
            </w:r>
          </w:p>
        </w:tc>
        <w:tc>
          <w:tcPr>
            <w:tcW w:w="2410" w:type="dxa"/>
            <w:vMerge w:val="restart"/>
            <w:tcBorders>
              <w:top w:val="dashSmallGap" w:sz="4" w:space="0" w:color="auto"/>
            </w:tcBorders>
          </w:tcPr>
          <w:p w:rsidR="00637032" w:rsidRPr="00B77F56" w:rsidRDefault="00637032" w:rsidP="00B71CFD">
            <w:pPr>
              <w:pStyle w:val="NavadenTimesNewRoman"/>
              <w:rPr>
                <w:rFonts w:cs="Arial"/>
                <w:sz w:val="21"/>
                <w:szCs w:val="21"/>
              </w:rPr>
            </w:pPr>
          </w:p>
        </w:tc>
        <w:tc>
          <w:tcPr>
            <w:tcW w:w="283" w:type="dxa"/>
            <w:vMerge w:val="restart"/>
          </w:tcPr>
          <w:p w:rsidR="00637032" w:rsidRPr="00B77F56" w:rsidRDefault="00637032" w:rsidP="00B71CFD">
            <w:pPr>
              <w:pStyle w:val="NavadenTimesNewRoman"/>
              <w:rPr>
                <w:rFonts w:cs="Arial"/>
                <w:sz w:val="21"/>
                <w:szCs w:val="21"/>
              </w:rPr>
            </w:pPr>
          </w:p>
        </w:tc>
        <w:tc>
          <w:tcPr>
            <w:tcW w:w="1843" w:type="dxa"/>
            <w:vMerge w:val="restart"/>
          </w:tcPr>
          <w:p w:rsidR="00637032" w:rsidRPr="00B77F56" w:rsidRDefault="00637032" w:rsidP="00B71CFD">
            <w:pPr>
              <w:pStyle w:val="NavadenTimesNewRoman"/>
              <w:rPr>
                <w:rFonts w:cs="Arial"/>
                <w:sz w:val="21"/>
                <w:szCs w:val="21"/>
              </w:rPr>
            </w:pPr>
          </w:p>
        </w:tc>
        <w:tc>
          <w:tcPr>
            <w:tcW w:w="3969" w:type="dxa"/>
            <w:tcBorders>
              <w:top w:val="dashSmallGap" w:sz="4" w:space="0" w:color="auto"/>
            </w:tcBorders>
          </w:tcPr>
          <w:p w:rsidR="00637032" w:rsidRPr="00B77F56" w:rsidRDefault="00637032" w:rsidP="00B71CFD">
            <w:pPr>
              <w:pStyle w:val="NavadenTimesNewRoman"/>
              <w:jc w:val="center"/>
              <w:rPr>
                <w:rFonts w:cs="Arial"/>
                <w:i/>
                <w:sz w:val="21"/>
                <w:szCs w:val="21"/>
              </w:rPr>
            </w:pPr>
            <w:r w:rsidRPr="00B77F56">
              <w:rPr>
                <w:rFonts w:cs="Arial"/>
                <w:i/>
                <w:sz w:val="21"/>
                <w:szCs w:val="21"/>
              </w:rPr>
              <w:t>(ponudnik)</w:t>
            </w:r>
          </w:p>
        </w:tc>
      </w:tr>
      <w:tr w:rsidR="00637032" w:rsidRPr="00B77F56" w:rsidTr="00B71CFD">
        <w:trPr>
          <w:trHeight w:val="217"/>
        </w:trPr>
        <w:tc>
          <w:tcPr>
            <w:tcW w:w="959" w:type="dxa"/>
            <w:vMerge/>
          </w:tcPr>
          <w:p w:rsidR="00637032" w:rsidRPr="00B77F56" w:rsidRDefault="00637032" w:rsidP="00B71CFD">
            <w:pPr>
              <w:pStyle w:val="NavadenTimesNewRoman"/>
              <w:spacing w:before="180"/>
              <w:rPr>
                <w:rFonts w:cs="Arial"/>
                <w:sz w:val="21"/>
                <w:szCs w:val="21"/>
              </w:rPr>
            </w:pPr>
          </w:p>
        </w:tc>
        <w:tc>
          <w:tcPr>
            <w:tcW w:w="2410" w:type="dxa"/>
            <w:vMerge/>
            <w:tcBorders>
              <w:bottom w:val="dashSmallGap" w:sz="4" w:space="0" w:color="auto"/>
            </w:tcBorders>
          </w:tcPr>
          <w:p w:rsidR="00637032" w:rsidRPr="00B77F56" w:rsidRDefault="00637032" w:rsidP="00B71CFD">
            <w:pPr>
              <w:pStyle w:val="NavadenTimesNewRoman"/>
              <w:rPr>
                <w:rFonts w:cs="Arial"/>
                <w:sz w:val="21"/>
                <w:szCs w:val="21"/>
              </w:rPr>
            </w:pPr>
          </w:p>
        </w:tc>
        <w:tc>
          <w:tcPr>
            <w:tcW w:w="283" w:type="dxa"/>
            <w:vMerge/>
          </w:tcPr>
          <w:p w:rsidR="00637032" w:rsidRPr="00B77F56" w:rsidRDefault="00637032" w:rsidP="00B71CFD">
            <w:pPr>
              <w:pStyle w:val="NavadenTimesNewRoman"/>
              <w:rPr>
                <w:rFonts w:cs="Arial"/>
                <w:sz w:val="21"/>
                <w:szCs w:val="21"/>
              </w:rPr>
            </w:pPr>
          </w:p>
        </w:tc>
        <w:tc>
          <w:tcPr>
            <w:tcW w:w="1843" w:type="dxa"/>
            <w:vMerge/>
          </w:tcPr>
          <w:p w:rsidR="00637032" w:rsidRPr="00B77F56" w:rsidRDefault="00637032" w:rsidP="00B71CFD">
            <w:pPr>
              <w:pStyle w:val="NavadenTimesNewRoman"/>
              <w:rPr>
                <w:rFonts w:cs="Arial"/>
                <w:sz w:val="21"/>
                <w:szCs w:val="21"/>
              </w:rPr>
            </w:pPr>
          </w:p>
        </w:tc>
        <w:tc>
          <w:tcPr>
            <w:tcW w:w="3969" w:type="dxa"/>
            <w:tcBorders>
              <w:bottom w:val="dashSmallGap" w:sz="4" w:space="0" w:color="auto"/>
            </w:tcBorders>
          </w:tcPr>
          <w:p w:rsidR="00637032" w:rsidRPr="00B77F56" w:rsidRDefault="00637032" w:rsidP="00B71CFD">
            <w:pPr>
              <w:pStyle w:val="NavadenTimesNewRoman"/>
              <w:jc w:val="center"/>
              <w:rPr>
                <w:rFonts w:cs="Arial"/>
                <w:sz w:val="21"/>
                <w:szCs w:val="21"/>
              </w:rPr>
            </w:pPr>
          </w:p>
        </w:tc>
      </w:tr>
      <w:tr w:rsidR="00637032" w:rsidRPr="00B77F56" w:rsidTr="00B71CFD">
        <w:trPr>
          <w:trHeight w:val="218"/>
        </w:trPr>
        <w:tc>
          <w:tcPr>
            <w:tcW w:w="959" w:type="dxa"/>
            <w:vMerge w:val="restart"/>
          </w:tcPr>
          <w:p w:rsidR="00637032" w:rsidRPr="00B77F56" w:rsidRDefault="00637032" w:rsidP="00B71CFD">
            <w:pPr>
              <w:pStyle w:val="NavadenTimesNewRoman"/>
              <w:spacing w:before="180"/>
              <w:rPr>
                <w:rFonts w:cs="Arial"/>
                <w:sz w:val="21"/>
                <w:szCs w:val="21"/>
              </w:rPr>
            </w:pPr>
          </w:p>
        </w:tc>
        <w:tc>
          <w:tcPr>
            <w:tcW w:w="2410" w:type="dxa"/>
            <w:vMerge w:val="restart"/>
            <w:tcBorders>
              <w:top w:val="dashSmallGap" w:sz="4" w:space="0" w:color="auto"/>
            </w:tcBorders>
          </w:tcPr>
          <w:p w:rsidR="00637032" w:rsidRPr="00B77F56" w:rsidRDefault="00637032" w:rsidP="00B71CFD">
            <w:pPr>
              <w:pStyle w:val="NavadenTimesNewRoman"/>
              <w:rPr>
                <w:rFonts w:cs="Arial"/>
                <w:sz w:val="21"/>
                <w:szCs w:val="21"/>
              </w:rPr>
            </w:pPr>
          </w:p>
        </w:tc>
        <w:tc>
          <w:tcPr>
            <w:tcW w:w="283" w:type="dxa"/>
            <w:vMerge w:val="restart"/>
          </w:tcPr>
          <w:p w:rsidR="00637032" w:rsidRPr="00B77F56" w:rsidRDefault="00637032" w:rsidP="00B71CFD">
            <w:pPr>
              <w:pStyle w:val="NavadenTimesNewRoman"/>
              <w:rPr>
                <w:rFonts w:cs="Arial"/>
                <w:sz w:val="21"/>
                <w:szCs w:val="21"/>
              </w:rPr>
            </w:pPr>
          </w:p>
        </w:tc>
        <w:tc>
          <w:tcPr>
            <w:tcW w:w="1843" w:type="dxa"/>
            <w:vMerge w:val="restart"/>
          </w:tcPr>
          <w:p w:rsidR="00637032" w:rsidRPr="00B77F56" w:rsidRDefault="00637032" w:rsidP="00B71CFD">
            <w:pPr>
              <w:pStyle w:val="NavadenTimesNewRoman"/>
              <w:rPr>
                <w:rFonts w:cs="Arial"/>
                <w:sz w:val="21"/>
                <w:szCs w:val="21"/>
              </w:rPr>
            </w:pPr>
          </w:p>
        </w:tc>
        <w:tc>
          <w:tcPr>
            <w:tcW w:w="3969" w:type="dxa"/>
            <w:tcBorders>
              <w:top w:val="dashSmallGap" w:sz="4" w:space="0" w:color="auto"/>
            </w:tcBorders>
          </w:tcPr>
          <w:p w:rsidR="00637032" w:rsidRPr="00B77F56" w:rsidRDefault="00637032" w:rsidP="00B71CFD">
            <w:pPr>
              <w:pStyle w:val="NavadenTimesNewRoman"/>
              <w:jc w:val="center"/>
              <w:rPr>
                <w:rFonts w:cs="Arial"/>
                <w:i/>
                <w:sz w:val="21"/>
                <w:szCs w:val="21"/>
              </w:rPr>
            </w:pPr>
            <w:r w:rsidRPr="00B77F56">
              <w:rPr>
                <w:rFonts w:cs="Arial"/>
                <w:i/>
                <w:sz w:val="21"/>
                <w:szCs w:val="21"/>
              </w:rPr>
              <w:t>(ime in priimek zakonitega zastopnika)</w:t>
            </w:r>
          </w:p>
        </w:tc>
      </w:tr>
      <w:tr w:rsidR="00637032" w:rsidRPr="00B77F56" w:rsidTr="00B71CFD">
        <w:trPr>
          <w:trHeight w:val="217"/>
        </w:trPr>
        <w:tc>
          <w:tcPr>
            <w:tcW w:w="959" w:type="dxa"/>
            <w:vMerge/>
          </w:tcPr>
          <w:p w:rsidR="00637032" w:rsidRPr="00B77F56" w:rsidRDefault="00637032" w:rsidP="00B71CFD">
            <w:pPr>
              <w:pStyle w:val="NavadenTimesNewRoman"/>
              <w:spacing w:before="180"/>
              <w:rPr>
                <w:rFonts w:cs="Arial"/>
                <w:sz w:val="21"/>
                <w:szCs w:val="21"/>
              </w:rPr>
            </w:pPr>
          </w:p>
        </w:tc>
        <w:tc>
          <w:tcPr>
            <w:tcW w:w="2410" w:type="dxa"/>
            <w:vMerge/>
          </w:tcPr>
          <w:p w:rsidR="00637032" w:rsidRPr="00B77F56" w:rsidRDefault="00637032" w:rsidP="00B71CFD">
            <w:pPr>
              <w:pStyle w:val="NavadenTimesNewRoman"/>
              <w:rPr>
                <w:rFonts w:cs="Arial"/>
                <w:sz w:val="21"/>
                <w:szCs w:val="21"/>
              </w:rPr>
            </w:pPr>
          </w:p>
        </w:tc>
        <w:tc>
          <w:tcPr>
            <w:tcW w:w="283" w:type="dxa"/>
            <w:vMerge/>
          </w:tcPr>
          <w:p w:rsidR="00637032" w:rsidRPr="00B77F56" w:rsidRDefault="00637032" w:rsidP="00B71CFD">
            <w:pPr>
              <w:pStyle w:val="NavadenTimesNewRoman"/>
              <w:rPr>
                <w:rFonts w:cs="Arial"/>
                <w:sz w:val="21"/>
                <w:szCs w:val="21"/>
              </w:rPr>
            </w:pPr>
          </w:p>
        </w:tc>
        <w:tc>
          <w:tcPr>
            <w:tcW w:w="1843" w:type="dxa"/>
            <w:vMerge/>
          </w:tcPr>
          <w:p w:rsidR="00637032" w:rsidRPr="00B77F56" w:rsidRDefault="00637032" w:rsidP="00B71CFD">
            <w:pPr>
              <w:pStyle w:val="NavadenTimesNewRoman"/>
              <w:rPr>
                <w:rFonts w:cs="Arial"/>
                <w:sz w:val="21"/>
                <w:szCs w:val="21"/>
              </w:rPr>
            </w:pPr>
          </w:p>
        </w:tc>
        <w:tc>
          <w:tcPr>
            <w:tcW w:w="3969" w:type="dxa"/>
            <w:tcBorders>
              <w:bottom w:val="dashSmallGap" w:sz="4" w:space="0" w:color="auto"/>
            </w:tcBorders>
          </w:tcPr>
          <w:p w:rsidR="00637032" w:rsidRPr="00B77F56" w:rsidRDefault="00637032" w:rsidP="00B71CFD">
            <w:pPr>
              <w:pStyle w:val="NavadenTimesNewRoman"/>
              <w:jc w:val="center"/>
              <w:rPr>
                <w:rFonts w:cs="Arial"/>
                <w:sz w:val="21"/>
                <w:szCs w:val="21"/>
              </w:rPr>
            </w:pPr>
          </w:p>
        </w:tc>
      </w:tr>
      <w:tr w:rsidR="00637032" w:rsidRPr="00B77F56" w:rsidTr="00B71CFD">
        <w:trPr>
          <w:trHeight w:val="218"/>
        </w:trPr>
        <w:tc>
          <w:tcPr>
            <w:tcW w:w="959" w:type="dxa"/>
            <w:vMerge w:val="restart"/>
          </w:tcPr>
          <w:p w:rsidR="00637032" w:rsidRPr="00B77F56" w:rsidRDefault="00637032" w:rsidP="00B71CFD">
            <w:pPr>
              <w:pStyle w:val="NavadenTimesNewRoman"/>
              <w:spacing w:before="180"/>
              <w:rPr>
                <w:rFonts w:cs="Arial"/>
                <w:sz w:val="21"/>
                <w:szCs w:val="21"/>
              </w:rPr>
            </w:pPr>
          </w:p>
        </w:tc>
        <w:tc>
          <w:tcPr>
            <w:tcW w:w="2410" w:type="dxa"/>
            <w:vMerge w:val="restart"/>
          </w:tcPr>
          <w:p w:rsidR="00637032" w:rsidRPr="00B77F56" w:rsidRDefault="00637032" w:rsidP="00B71CFD">
            <w:pPr>
              <w:pStyle w:val="NavadenTimesNewRoman"/>
              <w:rPr>
                <w:rFonts w:cs="Arial"/>
                <w:sz w:val="21"/>
                <w:szCs w:val="21"/>
              </w:rPr>
            </w:pPr>
          </w:p>
        </w:tc>
        <w:tc>
          <w:tcPr>
            <w:tcW w:w="283" w:type="dxa"/>
            <w:vMerge w:val="restart"/>
          </w:tcPr>
          <w:p w:rsidR="00637032" w:rsidRPr="00B77F56" w:rsidRDefault="00637032" w:rsidP="00B71CFD">
            <w:pPr>
              <w:pStyle w:val="NavadenTimesNewRoman"/>
              <w:rPr>
                <w:rFonts w:cs="Arial"/>
                <w:sz w:val="21"/>
                <w:szCs w:val="21"/>
              </w:rPr>
            </w:pPr>
          </w:p>
        </w:tc>
        <w:tc>
          <w:tcPr>
            <w:tcW w:w="1843" w:type="dxa"/>
            <w:vMerge w:val="restart"/>
          </w:tcPr>
          <w:p w:rsidR="00637032" w:rsidRPr="00B77F56" w:rsidRDefault="00637032" w:rsidP="00B71CFD">
            <w:pPr>
              <w:pStyle w:val="NavadenTimesNewRoman"/>
              <w:rPr>
                <w:rFonts w:cs="Arial"/>
                <w:sz w:val="21"/>
                <w:szCs w:val="21"/>
              </w:rPr>
            </w:pPr>
          </w:p>
        </w:tc>
        <w:tc>
          <w:tcPr>
            <w:tcW w:w="3969" w:type="dxa"/>
            <w:tcBorders>
              <w:top w:val="dashSmallGap" w:sz="4" w:space="0" w:color="auto"/>
            </w:tcBorders>
          </w:tcPr>
          <w:p w:rsidR="00637032" w:rsidRPr="00B77F56" w:rsidRDefault="00637032" w:rsidP="00B71CFD">
            <w:pPr>
              <w:pStyle w:val="NavadenTimesNewRoman"/>
              <w:jc w:val="center"/>
              <w:rPr>
                <w:rFonts w:cs="Arial"/>
                <w:i/>
                <w:sz w:val="21"/>
                <w:szCs w:val="21"/>
              </w:rPr>
            </w:pPr>
            <w:r w:rsidRPr="00B77F56">
              <w:rPr>
                <w:rFonts w:cs="Arial"/>
                <w:i/>
                <w:sz w:val="21"/>
                <w:szCs w:val="21"/>
              </w:rPr>
              <w:t>(funkcija)</w:t>
            </w:r>
          </w:p>
        </w:tc>
      </w:tr>
      <w:tr w:rsidR="00637032" w:rsidRPr="00B77F56" w:rsidTr="00B71CFD">
        <w:trPr>
          <w:trHeight w:val="217"/>
        </w:trPr>
        <w:tc>
          <w:tcPr>
            <w:tcW w:w="959" w:type="dxa"/>
            <w:vMerge/>
          </w:tcPr>
          <w:p w:rsidR="00637032" w:rsidRPr="00B77F56" w:rsidRDefault="00637032" w:rsidP="00B71CFD">
            <w:pPr>
              <w:pStyle w:val="NavadenTimesNewRoman"/>
              <w:spacing w:before="180"/>
              <w:rPr>
                <w:rFonts w:cs="Arial"/>
                <w:sz w:val="21"/>
                <w:szCs w:val="21"/>
              </w:rPr>
            </w:pPr>
          </w:p>
        </w:tc>
        <w:tc>
          <w:tcPr>
            <w:tcW w:w="2410" w:type="dxa"/>
            <w:vMerge/>
          </w:tcPr>
          <w:p w:rsidR="00637032" w:rsidRPr="00B77F56" w:rsidRDefault="00637032" w:rsidP="00B71CFD">
            <w:pPr>
              <w:pStyle w:val="NavadenTimesNewRoman"/>
              <w:rPr>
                <w:rFonts w:cs="Arial"/>
                <w:sz w:val="21"/>
                <w:szCs w:val="21"/>
              </w:rPr>
            </w:pPr>
          </w:p>
        </w:tc>
        <w:tc>
          <w:tcPr>
            <w:tcW w:w="283" w:type="dxa"/>
            <w:vMerge/>
          </w:tcPr>
          <w:p w:rsidR="00637032" w:rsidRPr="00B77F56" w:rsidRDefault="00637032" w:rsidP="00B71CFD">
            <w:pPr>
              <w:pStyle w:val="NavadenTimesNewRoman"/>
              <w:rPr>
                <w:rFonts w:cs="Arial"/>
                <w:sz w:val="21"/>
                <w:szCs w:val="21"/>
              </w:rPr>
            </w:pPr>
          </w:p>
        </w:tc>
        <w:tc>
          <w:tcPr>
            <w:tcW w:w="1843" w:type="dxa"/>
            <w:vMerge/>
          </w:tcPr>
          <w:p w:rsidR="00637032" w:rsidRPr="00B77F56" w:rsidRDefault="00637032" w:rsidP="00B71CFD">
            <w:pPr>
              <w:pStyle w:val="NavadenTimesNewRoman"/>
              <w:rPr>
                <w:rFonts w:cs="Arial"/>
                <w:sz w:val="21"/>
                <w:szCs w:val="21"/>
              </w:rPr>
            </w:pPr>
          </w:p>
        </w:tc>
        <w:tc>
          <w:tcPr>
            <w:tcW w:w="3969" w:type="dxa"/>
            <w:tcBorders>
              <w:bottom w:val="dashSmallGap" w:sz="4" w:space="0" w:color="auto"/>
            </w:tcBorders>
          </w:tcPr>
          <w:p w:rsidR="00637032" w:rsidRPr="00B77F56" w:rsidRDefault="00637032" w:rsidP="00B71CFD">
            <w:pPr>
              <w:pStyle w:val="NavadenTimesNewRoman"/>
              <w:jc w:val="center"/>
              <w:rPr>
                <w:rFonts w:cs="Arial"/>
                <w:sz w:val="21"/>
                <w:szCs w:val="21"/>
              </w:rPr>
            </w:pPr>
          </w:p>
        </w:tc>
      </w:tr>
      <w:tr w:rsidR="00637032" w:rsidRPr="00B77F56" w:rsidTr="00B71CFD">
        <w:trPr>
          <w:trHeight w:val="149"/>
        </w:trPr>
        <w:tc>
          <w:tcPr>
            <w:tcW w:w="959" w:type="dxa"/>
          </w:tcPr>
          <w:p w:rsidR="00637032" w:rsidRPr="00B77F56" w:rsidRDefault="00637032" w:rsidP="00B71CFD">
            <w:pPr>
              <w:pStyle w:val="NavadenTimesNewRoman"/>
              <w:rPr>
                <w:rFonts w:cs="Arial"/>
                <w:sz w:val="21"/>
                <w:szCs w:val="21"/>
              </w:rPr>
            </w:pPr>
          </w:p>
        </w:tc>
        <w:tc>
          <w:tcPr>
            <w:tcW w:w="2410" w:type="dxa"/>
          </w:tcPr>
          <w:p w:rsidR="00637032" w:rsidRPr="00B77F56" w:rsidRDefault="00637032" w:rsidP="00B71CFD">
            <w:pPr>
              <w:pStyle w:val="NavadenTimesNewRoman"/>
              <w:rPr>
                <w:rFonts w:cs="Arial"/>
                <w:sz w:val="21"/>
                <w:szCs w:val="21"/>
              </w:rPr>
            </w:pPr>
          </w:p>
        </w:tc>
        <w:tc>
          <w:tcPr>
            <w:tcW w:w="283" w:type="dxa"/>
          </w:tcPr>
          <w:p w:rsidR="00637032" w:rsidRPr="00B77F56" w:rsidRDefault="00637032" w:rsidP="00B71CFD">
            <w:pPr>
              <w:pStyle w:val="NavadenTimesNewRoman"/>
              <w:rPr>
                <w:rFonts w:cs="Arial"/>
                <w:sz w:val="21"/>
                <w:szCs w:val="21"/>
              </w:rPr>
            </w:pPr>
          </w:p>
        </w:tc>
        <w:tc>
          <w:tcPr>
            <w:tcW w:w="1843" w:type="dxa"/>
          </w:tcPr>
          <w:p w:rsidR="00637032" w:rsidRPr="00B77F56" w:rsidRDefault="00637032" w:rsidP="00B71CFD">
            <w:pPr>
              <w:pStyle w:val="NavadenTimesNewRoman"/>
              <w:rPr>
                <w:rFonts w:cs="Arial"/>
                <w:sz w:val="21"/>
                <w:szCs w:val="21"/>
              </w:rPr>
            </w:pPr>
          </w:p>
        </w:tc>
        <w:tc>
          <w:tcPr>
            <w:tcW w:w="3969" w:type="dxa"/>
            <w:tcBorders>
              <w:top w:val="dashSmallGap" w:sz="4" w:space="0" w:color="auto"/>
            </w:tcBorders>
          </w:tcPr>
          <w:p w:rsidR="00637032" w:rsidRPr="00B77F56" w:rsidRDefault="00637032" w:rsidP="00B71CFD">
            <w:pPr>
              <w:pStyle w:val="NavadenTimesNewRoman"/>
              <w:jc w:val="center"/>
              <w:rPr>
                <w:rFonts w:cs="Arial"/>
                <w:i/>
                <w:sz w:val="21"/>
                <w:szCs w:val="21"/>
              </w:rPr>
            </w:pPr>
            <w:r w:rsidRPr="00B77F56">
              <w:rPr>
                <w:rFonts w:cs="Arial"/>
                <w:i/>
                <w:sz w:val="21"/>
                <w:szCs w:val="21"/>
              </w:rPr>
              <w:t>(podpis)</w:t>
            </w:r>
          </w:p>
        </w:tc>
      </w:tr>
    </w:tbl>
    <w:p w:rsidR="00637032" w:rsidRPr="00B77F56" w:rsidRDefault="00637032" w:rsidP="00637032">
      <w:pPr>
        <w:rPr>
          <w:rFonts w:ascii="Arial" w:eastAsia="Calibri" w:hAnsi="Arial" w:cs="Arial"/>
          <w:sz w:val="21"/>
          <w:szCs w:val="21"/>
        </w:rPr>
      </w:pPr>
    </w:p>
    <w:p w:rsidR="00637032" w:rsidRPr="008F257F" w:rsidRDefault="00637032" w:rsidP="00637032">
      <w:pPr>
        <w:rPr>
          <w:rFonts w:ascii="Arial" w:eastAsia="Calibri" w:hAnsi="Arial" w:cs="Arial"/>
          <w:b/>
          <w:sz w:val="21"/>
          <w:szCs w:val="21"/>
        </w:rPr>
      </w:pPr>
      <w:r w:rsidRPr="008F257F">
        <w:rPr>
          <w:rFonts w:ascii="Arial" w:eastAsia="Calibri" w:hAnsi="Arial" w:cs="Arial"/>
          <w:b/>
          <w:sz w:val="21"/>
          <w:szCs w:val="21"/>
        </w:rPr>
        <w:t>Priloga</w:t>
      </w:r>
      <w:r w:rsidR="00694BB7" w:rsidRPr="008F257F">
        <w:rPr>
          <w:rFonts w:ascii="Arial" w:eastAsia="Calibri" w:hAnsi="Arial" w:cs="Arial"/>
          <w:b/>
          <w:sz w:val="21"/>
          <w:szCs w:val="21"/>
        </w:rPr>
        <w:t xml:space="preserve"> </w:t>
      </w:r>
      <w:r w:rsidR="005A5E85" w:rsidRPr="008F257F">
        <w:rPr>
          <w:rFonts w:ascii="Arial" w:eastAsia="Calibri" w:hAnsi="Arial" w:cs="Arial"/>
          <w:b/>
          <w:sz w:val="21"/>
          <w:szCs w:val="21"/>
        </w:rPr>
        <w:t>7.</w:t>
      </w:r>
      <w:r w:rsidR="00694BB7" w:rsidRPr="008F257F">
        <w:rPr>
          <w:rFonts w:ascii="Arial" w:eastAsia="Calibri" w:hAnsi="Arial" w:cs="Arial"/>
          <w:b/>
          <w:sz w:val="21"/>
          <w:szCs w:val="21"/>
        </w:rPr>
        <w:t>1: B</w:t>
      </w:r>
      <w:r w:rsidRPr="008F257F">
        <w:rPr>
          <w:rFonts w:ascii="Arial" w:eastAsia="Calibri" w:hAnsi="Arial" w:cs="Arial"/>
          <w:b/>
          <w:sz w:val="21"/>
          <w:szCs w:val="21"/>
        </w:rPr>
        <w:t>ianko menica</w:t>
      </w:r>
    </w:p>
    <w:p w:rsidR="00EA5968" w:rsidRDefault="00EA5968">
      <w:pPr>
        <w:rPr>
          <w:rFonts w:ascii="Arial" w:eastAsia="Calibri" w:hAnsi="Arial" w:cs="Arial"/>
        </w:rPr>
      </w:pPr>
    </w:p>
    <w:p w:rsidR="00E85194" w:rsidRDefault="00E85194">
      <w:pPr>
        <w:rPr>
          <w:rFonts w:ascii="Arial" w:eastAsia="Calibri" w:hAnsi="Arial" w:cs="Arial"/>
        </w:rPr>
      </w:pPr>
    </w:p>
    <w:p w:rsidR="00E85194" w:rsidRPr="00D103EA" w:rsidRDefault="00E85194">
      <w:pPr>
        <w:rPr>
          <w:rFonts w:ascii="Arial" w:eastAsia="Calibri" w:hAnsi="Arial" w:cs="Arial"/>
        </w:rPr>
      </w:pPr>
    </w:p>
    <w:p w:rsidR="00817B7D" w:rsidRDefault="00817B7D" w:rsidP="00817B7D">
      <w:pPr>
        <w:ind w:right="440"/>
        <w:rPr>
          <w:rFonts w:ascii="Times New Roman" w:hAnsi="Times New Roman" w:cs="Times New Roman"/>
          <w:b/>
          <w:bCs/>
          <w:color w:val="000000"/>
          <w:sz w:val="23"/>
          <w:szCs w:val="23"/>
        </w:rPr>
      </w:pPr>
    </w:p>
    <w:p w:rsidR="002F10F1" w:rsidRDefault="002F10F1" w:rsidP="00817B7D">
      <w:pPr>
        <w:ind w:right="440"/>
        <w:rPr>
          <w:rFonts w:ascii="Times New Roman" w:hAnsi="Times New Roman" w:cs="Times New Roman"/>
          <w:b/>
          <w:bCs/>
          <w:color w:val="000000"/>
          <w:sz w:val="23"/>
          <w:szCs w:val="23"/>
        </w:rPr>
      </w:pPr>
    </w:p>
    <w:p w:rsidR="00817B7D" w:rsidRDefault="00817B7D" w:rsidP="00817B7D">
      <w:pPr>
        <w:ind w:right="440"/>
        <w:rPr>
          <w:rFonts w:ascii="Times New Roman" w:hAnsi="Times New Roman" w:cs="Times New Roman"/>
          <w:b/>
          <w:bCs/>
          <w:color w:val="000000"/>
          <w:sz w:val="23"/>
          <w:szCs w:val="23"/>
        </w:rPr>
      </w:pPr>
    </w:p>
    <w:p w:rsidR="00817B7D" w:rsidRDefault="00817B7D" w:rsidP="00817B7D">
      <w:pPr>
        <w:ind w:right="440"/>
        <w:rPr>
          <w:rFonts w:ascii="Times New Roman" w:hAnsi="Times New Roman" w:cs="Times New Roman"/>
          <w:b/>
          <w:bCs/>
          <w:color w:val="000000"/>
          <w:sz w:val="23"/>
          <w:szCs w:val="23"/>
        </w:rPr>
      </w:pPr>
    </w:p>
    <w:p w:rsidR="00EA5968" w:rsidRPr="00D103EA" w:rsidRDefault="00EA5968" w:rsidP="00817B7D">
      <w:pPr>
        <w:ind w:right="440"/>
        <w:jc w:val="right"/>
        <w:rPr>
          <w:rFonts w:ascii="Arial" w:eastAsia="Calibri" w:hAnsi="Arial" w:cs="Arial"/>
        </w:rPr>
      </w:pPr>
      <w:r w:rsidRPr="00D103EA">
        <w:rPr>
          <w:rFonts w:ascii="Arial" w:hAnsi="Arial" w:cs="Arial"/>
          <w:b/>
        </w:rPr>
        <w:t>Razpisni obrazec št. 8</w:t>
      </w:r>
    </w:p>
    <w:p w:rsidR="00EA5968" w:rsidRPr="00D103EA" w:rsidRDefault="00EA5968" w:rsidP="00EA5968">
      <w:pPr>
        <w:pStyle w:val="Default"/>
        <w:rPr>
          <w:b/>
          <w:bCs/>
          <w:sz w:val="23"/>
          <w:szCs w:val="23"/>
        </w:rPr>
      </w:pPr>
    </w:p>
    <w:p w:rsidR="00EA5968" w:rsidRPr="00D103EA" w:rsidRDefault="00EA5968" w:rsidP="003D1FF4">
      <w:pPr>
        <w:pStyle w:val="Naslov11"/>
      </w:pPr>
    </w:p>
    <w:p w:rsidR="00EA5968" w:rsidRPr="00D103EA" w:rsidRDefault="00EA5968" w:rsidP="003D1FF4">
      <w:pPr>
        <w:pStyle w:val="Naslov11"/>
      </w:pPr>
      <w:bookmarkStart w:id="60" w:name="_Toc298355603"/>
      <w:r w:rsidRPr="00D103EA">
        <w:t>IZJAVA BANKE O IZDAJI BANČNE GARANCIJE</w:t>
      </w:r>
      <w:bookmarkEnd w:id="60"/>
    </w:p>
    <w:p w:rsidR="00EA5968" w:rsidRPr="00D103EA" w:rsidRDefault="00EA5968" w:rsidP="003D1FF4">
      <w:pPr>
        <w:pStyle w:val="Naslov11"/>
      </w:pPr>
      <w:bookmarkStart w:id="61" w:name="_Toc298355604"/>
      <w:r w:rsidRPr="00D103EA">
        <w:t>ZA DOBRO IZVEDBO POGODBENIH OBVEZNOSTI</w:t>
      </w:r>
      <w:bookmarkEnd w:id="61"/>
    </w:p>
    <w:p w:rsidR="00EA5968" w:rsidRPr="00D103EA" w:rsidRDefault="00EA5968" w:rsidP="00EA5968">
      <w:pPr>
        <w:pStyle w:val="Default"/>
        <w:rPr>
          <w:rFonts w:ascii="Arial" w:hAnsi="Arial" w:cs="Arial"/>
          <w:sz w:val="22"/>
          <w:szCs w:val="22"/>
        </w:rPr>
      </w:pPr>
    </w:p>
    <w:p w:rsidR="00EA5968" w:rsidRPr="00D103EA" w:rsidRDefault="00EA5968" w:rsidP="00EA5968">
      <w:pPr>
        <w:jc w:val="both"/>
        <w:rPr>
          <w:rFonts w:ascii="Arial" w:hAnsi="Arial" w:cs="Arial"/>
        </w:rPr>
      </w:pPr>
    </w:p>
    <w:p w:rsidR="00EA5968" w:rsidRPr="00D103EA" w:rsidRDefault="00EA5968" w:rsidP="00EA5968">
      <w:pPr>
        <w:jc w:val="both"/>
        <w:rPr>
          <w:rFonts w:ascii="Arial" w:hAnsi="Arial" w:cs="Arial"/>
        </w:rPr>
      </w:pPr>
      <w:r w:rsidRPr="00D103EA">
        <w:rPr>
          <w:rFonts w:ascii="Arial" w:hAnsi="Arial" w:cs="Arial"/>
        </w:rPr>
        <w:t>V zvezi z javnim naročilom »</w:t>
      </w:r>
      <w:r w:rsidRPr="00D103EA">
        <w:rPr>
          <w:rFonts w:ascii="Arial" w:hAnsi="Arial" w:cs="Arial"/>
          <w:bCs/>
        </w:rPr>
        <w:t>Izvajanje aktivnosti za doseganje ciljev projekta LOSAMEDCHEM</w:t>
      </w:r>
      <w:r w:rsidR="00881120">
        <w:rPr>
          <w:rFonts w:ascii="Arial" w:hAnsi="Arial" w:cs="Arial"/>
          <w:bCs/>
        </w:rPr>
        <w:t xml:space="preserve"> – </w:t>
      </w:r>
      <w:r w:rsidRPr="00D103EA">
        <w:rPr>
          <w:rFonts w:ascii="Arial" w:hAnsi="Arial" w:cs="Arial"/>
          <w:bCs/>
        </w:rPr>
        <w:t>Kako izboljšati logistiko in varnost prevoza kemikalij v Sredozemlju</w:t>
      </w:r>
      <w:r w:rsidRPr="00D103EA">
        <w:rPr>
          <w:rFonts w:ascii="Arial" w:hAnsi="Arial" w:cs="Arial"/>
          <w:bCs/>
          <w:iCs/>
        </w:rPr>
        <w:t>«,</w:t>
      </w:r>
      <w:r w:rsidRPr="00D103EA">
        <w:rPr>
          <w:rFonts w:ascii="Arial" w:hAnsi="Arial" w:cs="Arial"/>
        </w:rPr>
        <w:t xml:space="preserve"> objavljenim na Portalu javnih naročil dne _________, št. objave __________,</w:t>
      </w: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r w:rsidRPr="00D103EA">
        <w:rPr>
          <w:rFonts w:ascii="Arial" w:hAnsi="Arial" w:cs="Arial"/>
          <w:sz w:val="22"/>
          <w:szCs w:val="22"/>
        </w:rPr>
        <w:t>Izjavljamo, da bomo v primeru, če bo ponudnik:</w:t>
      </w: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r w:rsidRPr="00D103EA">
        <w:rPr>
          <w:rFonts w:ascii="Arial" w:hAnsi="Arial" w:cs="Arial"/>
          <w:sz w:val="22"/>
          <w:szCs w:val="22"/>
        </w:rPr>
        <w:t xml:space="preserve">_________________________________________________________________________ </w:t>
      </w:r>
    </w:p>
    <w:p w:rsidR="00EA5968" w:rsidRPr="00960FEE" w:rsidRDefault="00960FEE" w:rsidP="00EA5968">
      <w:pPr>
        <w:pStyle w:val="Default"/>
        <w:jc w:val="center"/>
        <w:rPr>
          <w:rFonts w:ascii="Arial" w:hAnsi="Arial" w:cs="Arial"/>
          <w:sz w:val="22"/>
          <w:szCs w:val="22"/>
        </w:rPr>
      </w:pPr>
      <w:r w:rsidRPr="00960FEE">
        <w:rPr>
          <w:rFonts w:ascii="Arial" w:hAnsi="Arial" w:cs="Arial"/>
          <w:sz w:val="22"/>
          <w:szCs w:val="22"/>
        </w:rPr>
        <w:t>Naziv ponudnika</w:t>
      </w:r>
    </w:p>
    <w:p w:rsidR="00EA5968" w:rsidRPr="00D103EA" w:rsidRDefault="00EA5968" w:rsidP="00EA5968">
      <w:pPr>
        <w:pStyle w:val="Default"/>
        <w:rPr>
          <w:rFonts w:ascii="Arial" w:hAnsi="Arial" w:cs="Arial"/>
          <w:sz w:val="22"/>
          <w:szCs w:val="22"/>
        </w:rPr>
      </w:pPr>
    </w:p>
    <w:p w:rsidR="00E5155D" w:rsidRDefault="00EA5968">
      <w:pPr>
        <w:pStyle w:val="Default"/>
        <w:jc w:val="both"/>
        <w:rPr>
          <w:rFonts w:ascii="Arial" w:hAnsi="Arial" w:cs="Arial"/>
          <w:sz w:val="22"/>
          <w:szCs w:val="22"/>
        </w:rPr>
      </w:pPr>
      <w:r w:rsidRPr="00D103EA">
        <w:rPr>
          <w:rFonts w:ascii="Arial" w:hAnsi="Arial" w:cs="Arial"/>
          <w:sz w:val="22"/>
          <w:szCs w:val="22"/>
        </w:rPr>
        <w:t>izbran kot izvajalec na javnem razpisu »</w:t>
      </w:r>
      <w:r w:rsidRPr="00D103EA">
        <w:rPr>
          <w:rFonts w:ascii="Arial" w:hAnsi="Arial" w:cs="Arial"/>
          <w:bCs/>
          <w:sz w:val="22"/>
          <w:szCs w:val="22"/>
        </w:rPr>
        <w:t>Izvajanje aktivnosti za doseganje ciljev projekta LOSAMEDCHEM«</w:t>
      </w:r>
      <w:r w:rsidRPr="00D103EA">
        <w:rPr>
          <w:rFonts w:ascii="Arial" w:hAnsi="Arial" w:cs="Arial"/>
          <w:sz w:val="22"/>
          <w:szCs w:val="22"/>
        </w:rPr>
        <w:t xml:space="preserve">, ponudniku v 10-tih dneh po sklenitvi pogodbe izdali bančno garancijo za dobro izvedbo pogodbenih obveznosti v višini 10 % od celotne vrednosti pogodbe z DDV z veljavnostjo še najmanj 60 dni po izteku pogodbenega roka za izvedbo del. </w:t>
      </w:r>
    </w:p>
    <w:p w:rsidR="00EA5968" w:rsidRPr="00D103EA" w:rsidRDefault="00EA5968" w:rsidP="00EA5968">
      <w:pPr>
        <w:pStyle w:val="Default"/>
        <w:rPr>
          <w:rFonts w:ascii="Arial" w:hAnsi="Arial" w:cs="Arial"/>
          <w:sz w:val="22"/>
          <w:szCs w:val="22"/>
        </w:rPr>
      </w:pPr>
    </w:p>
    <w:p w:rsidR="00EA5968" w:rsidRPr="00D103EA" w:rsidRDefault="00EA5968" w:rsidP="00EA5968">
      <w:pPr>
        <w:pStyle w:val="Default"/>
        <w:rPr>
          <w:rFonts w:ascii="Arial" w:hAnsi="Arial" w:cs="Arial"/>
          <w:sz w:val="22"/>
          <w:szCs w:val="22"/>
        </w:rPr>
      </w:pPr>
    </w:p>
    <w:p w:rsidR="00EA5968" w:rsidRPr="005A5E85" w:rsidRDefault="0086699A" w:rsidP="00EA5968">
      <w:pPr>
        <w:pStyle w:val="Default"/>
        <w:rPr>
          <w:rFonts w:ascii="Arial" w:hAnsi="Arial" w:cs="Arial"/>
          <w:b/>
          <w:sz w:val="22"/>
          <w:szCs w:val="22"/>
        </w:rPr>
      </w:pPr>
      <w:r w:rsidRPr="005A5E85">
        <w:rPr>
          <w:rFonts w:ascii="Arial" w:hAnsi="Arial" w:cs="Arial"/>
          <w:b/>
          <w:sz w:val="22"/>
          <w:szCs w:val="22"/>
        </w:rPr>
        <w:t>Kraj in datum:</w:t>
      </w:r>
    </w:p>
    <w:p w:rsidR="00EA5968" w:rsidRPr="005A5E85" w:rsidRDefault="00EA5968" w:rsidP="00EA5968">
      <w:pPr>
        <w:pStyle w:val="Default"/>
        <w:ind w:right="440"/>
        <w:jc w:val="right"/>
        <w:rPr>
          <w:rFonts w:ascii="Arial" w:hAnsi="Arial" w:cs="Arial"/>
          <w:b/>
          <w:sz w:val="22"/>
          <w:szCs w:val="22"/>
        </w:rPr>
      </w:pPr>
      <w:r w:rsidRPr="005A5E85">
        <w:rPr>
          <w:rFonts w:ascii="Arial" w:hAnsi="Arial" w:cs="Arial"/>
          <w:b/>
          <w:sz w:val="22"/>
          <w:szCs w:val="22"/>
        </w:rPr>
        <w:t xml:space="preserve">Izdajatelj </w:t>
      </w:r>
    </w:p>
    <w:p w:rsidR="00EA5968" w:rsidRPr="005A5E85" w:rsidRDefault="00EA5968" w:rsidP="00EA5968">
      <w:pPr>
        <w:jc w:val="right"/>
        <w:rPr>
          <w:rFonts w:ascii="Arial" w:hAnsi="Arial" w:cs="Arial"/>
          <w:b/>
        </w:rPr>
      </w:pPr>
    </w:p>
    <w:p w:rsidR="00637032" w:rsidRPr="00D103EA" w:rsidRDefault="00EA5968" w:rsidP="00EA5968">
      <w:pPr>
        <w:jc w:val="right"/>
        <w:rPr>
          <w:rFonts w:ascii="Arial" w:eastAsia="Calibri" w:hAnsi="Arial" w:cs="Arial"/>
        </w:rPr>
      </w:pPr>
      <w:r w:rsidRPr="005A5E85">
        <w:rPr>
          <w:rFonts w:ascii="Arial" w:hAnsi="Arial" w:cs="Arial"/>
          <w:b/>
        </w:rPr>
        <w:t>(Žig in podpis</w:t>
      </w:r>
      <w:r w:rsidRPr="005A5E85">
        <w:rPr>
          <w:b/>
          <w:sz w:val="23"/>
          <w:szCs w:val="23"/>
        </w:rPr>
        <w:t>)</w:t>
      </w:r>
      <w:r w:rsidRPr="00D103EA">
        <w:rPr>
          <w:sz w:val="23"/>
          <w:szCs w:val="23"/>
        </w:rPr>
        <w:t xml:space="preserve"> </w:t>
      </w:r>
      <w:r w:rsidR="00637032" w:rsidRPr="00D103EA">
        <w:rPr>
          <w:rFonts w:ascii="Arial" w:eastAsia="Calibri" w:hAnsi="Arial" w:cs="Arial"/>
        </w:rPr>
        <w:br w:type="page"/>
      </w:r>
    </w:p>
    <w:tbl>
      <w:tblPr>
        <w:tblW w:w="0" w:type="auto"/>
        <w:tblInd w:w="-110" w:type="dxa"/>
        <w:tblLayout w:type="fixed"/>
        <w:tblCellMar>
          <w:left w:w="70" w:type="dxa"/>
          <w:right w:w="70" w:type="dxa"/>
        </w:tblCellMar>
        <w:tblLook w:val="0000"/>
      </w:tblPr>
      <w:tblGrid>
        <w:gridCol w:w="2700"/>
        <w:gridCol w:w="720"/>
        <w:gridCol w:w="2160"/>
        <w:gridCol w:w="3672"/>
      </w:tblGrid>
      <w:tr w:rsidR="00637032" w:rsidRPr="00B77F56" w:rsidTr="00940029">
        <w:trPr>
          <w:cantSplit/>
        </w:trPr>
        <w:tc>
          <w:tcPr>
            <w:tcW w:w="9252" w:type="dxa"/>
            <w:gridSpan w:val="4"/>
            <w:vAlign w:val="bottom"/>
          </w:tcPr>
          <w:p w:rsidR="00817B7D" w:rsidRDefault="00817B7D" w:rsidP="007A4DC3">
            <w:pPr>
              <w:jc w:val="right"/>
              <w:rPr>
                <w:rFonts w:ascii="Arial" w:hAnsi="Arial" w:cs="Arial"/>
                <w:b/>
                <w:sz w:val="21"/>
                <w:szCs w:val="21"/>
              </w:rPr>
            </w:pPr>
          </w:p>
          <w:p w:rsidR="007A4DC3" w:rsidRPr="00B77F56" w:rsidRDefault="007A4DC3" w:rsidP="007A4DC3">
            <w:pPr>
              <w:jc w:val="right"/>
              <w:rPr>
                <w:rFonts w:ascii="Arial" w:eastAsia="Calibri" w:hAnsi="Arial" w:cs="Arial"/>
                <w:sz w:val="21"/>
                <w:szCs w:val="21"/>
              </w:rPr>
            </w:pPr>
            <w:r w:rsidRPr="00B77F56">
              <w:rPr>
                <w:rFonts w:ascii="Arial" w:hAnsi="Arial" w:cs="Arial"/>
                <w:b/>
                <w:sz w:val="21"/>
                <w:szCs w:val="21"/>
              </w:rPr>
              <w:t xml:space="preserve">Razpisni obrazec št. </w:t>
            </w:r>
            <w:r w:rsidR="00EA5968" w:rsidRPr="00B77F56">
              <w:rPr>
                <w:rFonts w:ascii="Arial" w:hAnsi="Arial" w:cs="Arial"/>
                <w:b/>
                <w:sz w:val="21"/>
                <w:szCs w:val="21"/>
              </w:rPr>
              <w:t>9</w:t>
            </w:r>
          </w:p>
          <w:p w:rsidR="00B77F56" w:rsidRPr="00B77F56" w:rsidRDefault="00B77F56" w:rsidP="00576CEA">
            <w:pPr>
              <w:jc w:val="both"/>
              <w:rPr>
                <w:rFonts w:ascii="Arial" w:hAnsi="Arial" w:cs="Arial"/>
                <w:sz w:val="21"/>
                <w:szCs w:val="21"/>
              </w:rPr>
            </w:pPr>
          </w:p>
          <w:p w:rsidR="00817B7D" w:rsidRDefault="00817B7D" w:rsidP="00576CEA">
            <w:pPr>
              <w:jc w:val="both"/>
              <w:rPr>
                <w:rFonts w:ascii="Arial" w:hAnsi="Arial" w:cs="Arial"/>
                <w:sz w:val="21"/>
                <w:szCs w:val="21"/>
              </w:rPr>
            </w:pPr>
          </w:p>
          <w:p w:rsidR="00576CEA" w:rsidRPr="00B77F56" w:rsidRDefault="00576CEA" w:rsidP="00576CEA">
            <w:pPr>
              <w:jc w:val="both"/>
              <w:rPr>
                <w:rFonts w:ascii="Arial" w:hAnsi="Arial" w:cs="Arial"/>
                <w:sz w:val="21"/>
                <w:szCs w:val="21"/>
              </w:rPr>
            </w:pPr>
            <w:r w:rsidRPr="00B77F56">
              <w:rPr>
                <w:rFonts w:ascii="Arial" w:hAnsi="Arial" w:cs="Arial"/>
                <w:sz w:val="21"/>
                <w:szCs w:val="21"/>
              </w:rPr>
              <w:t>V zvezi z javnim naročilom »</w:t>
            </w:r>
            <w:r w:rsidRPr="00B77F56">
              <w:rPr>
                <w:rFonts w:ascii="Arial" w:hAnsi="Arial" w:cs="Arial"/>
                <w:bCs/>
                <w:sz w:val="21"/>
                <w:szCs w:val="21"/>
              </w:rPr>
              <w:t>Izvajanje aktivnosti za doseganje ciljev projekta LOSAM</w:t>
            </w:r>
            <w:r w:rsidR="00D70497" w:rsidRPr="00B77F56">
              <w:rPr>
                <w:rFonts w:ascii="Arial" w:hAnsi="Arial" w:cs="Arial"/>
                <w:bCs/>
                <w:sz w:val="21"/>
                <w:szCs w:val="21"/>
              </w:rPr>
              <w:t>EDCHEM</w:t>
            </w:r>
            <w:r w:rsidR="00881120">
              <w:rPr>
                <w:rFonts w:ascii="Arial" w:hAnsi="Arial" w:cs="Arial"/>
                <w:bCs/>
                <w:sz w:val="21"/>
                <w:szCs w:val="21"/>
              </w:rPr>
              <w:t xml:space="preserve"> – </w:t>
            </w:r>
            <w:r w:rsidRPr="00B77F56">
              <w:rPr>
                <w:rFonts w:ascii="Arial" w:hAnsi="Arial" w:cs="Arial"/>
                <w:bCs/>
                <w:sz w:val="21"/>
                <w:szCs w:val="21"/>
              </w:rPr>
              <w:t xml:space="preserve">Kako izboljšati logistiko in varnost </w:t>
            </w:r>
            <w:r w:rsidR="001A7685">
              <w:rPr>
                <w:rFonts w:ascii="Arial" w:hAnsi="Arial" w:cs="Arial"/>
                <w:bCs/>
                <w:sz w:val="21"/>
                <w:szCs w:val="21"/>
              </w:rPr>
              <w:t>prevoza kemikalij v Sredozemlju</w:t>
            </w:r>
            <w:r w:rsidRPr="00B77F56">
              <w:rPr>
                <w:rFonts w:ascii="Arial" w:hAnsi="Arial" w:cs="Arial"/>
                <w:bCs/>
                <w:iCs/>
                <w:sz w:val="21"/>
                <w:szCs w:val="21"/>
              </w:rPr>
              <w:t>«,</w:t>
            </w:r>
            <w:r w:rsidRPr="00B77F56">
              <w:rPr>
                <w:rFonts w:ascii="Arial" w:hAnsi="Arial" w:cs="Arial"/>
                <w:sz w:val="21"/>
                <w:szCs w:val="21"/>
              </w:rPr>
              <w:t xml:space="preserve"> objavljenim na Portalu javnih naročil dne _________, št. objave __________,</w:t>
            </w:r>
            <w:r w:rsidR="001A7685">
              <w:rPr>
                <w:rFonts w:ascii="Arial" w:hAnsi="Arial" w:cs="Arial"/>
                <w:sz w:val="21"/>
                <w:szCs w:val="21"/>
              </w:rPr>
              <w:t xml:space="preserve"> dajemo:</w:t>
            </w:r>
          </w:p>
          <w:p w:rsidR="007A4DC3" w:rsidRPr="00B77F56" w:rsidRDefault="007A4DC3" w:rsidP="003D1FF4">
            <w:pPr>
              <w:pStyle w:val="Heading3"/>
              <w:jc w:val="left"/>
              <w:rPr>
                <w:rFonts w:cs="Arial"/>
                <w:b/>
                <w:sz w:val="21"/>
                <w:szCs w:val="21"/>
              </w:rPr>
            </w:pPr>
          </w:p>
          <w:p w:rsidR="00637032" w:rsidRPr="00B77F56" w:rsidRDefault="001A7685" w:rsidP="003D1FF4">
            <w:pPr>
              <w:pStyle w:val="Naslov11"/>
              <w:rPr>
                <w:u w:val="single"/>
              </w:rPr>
            </w:pPr>
            <w:bookmarkStart w:id="62" w:name="_Toc298355605"/>
            <w:r>
              <w:t>GARANCIJO</w:t>
            </w:r>
            <w:r w:rsidR="00637032" w:rsidRPr="00B77F56">
              <w:t xml:space="preserve"> ZA DOBRO IZVEDBO POGODBENIH OBVEZNOSTI</w:t>
            </w:r>
            <w:bookmarkEnd w:id="62"/>
          </w:p>
        </w:tc>
      </w:tr>
      <w:tr w:rsidR="00637032" w:rsidRPr="00B77F56" w:rsidTr="00B71CFD">
        <w:trPr>
          <w:gridBefore w:val="1"/>
          <w:gridAfter w:val="1"/>
          <w:wBefore w:w="2700" w:type="dxa"/>
          <w:wAfter w:w="3672" w:type="dxa"/>
        </w:trPr>
        <w:tc>
          <w:tcPr>
            <w:tcW w:w="720" w:type="dxa"/>
            <w:vAlign w:val="bottom"/>
          </w:tcPr>
          <w:p w:rsidR="003D1FF4" w:rsidRDefault="003D1FF4" w:rsidP="00B71CFD">
            <w:pPr>
              <w:pStyle w:val="Heading3"/>
              <w:rPr>
                <w:rFonts w:cs="Arial"/>
                <w:sz w:val="21"/>
                <w:szCs w:val="21"/>
              </w:rPr>
            </w:pPr>
          </w:p>
          <w:p w:rsidR="00637032" w:rsidRPr="00B77F56" w:rsidRDefault="00637032" w:rsidP="00B71CFD">
            <w:pPr>
              <w:pStyle w:val="Heading3"/>
              <w:rPr>
                <w:rFonts w:cs="Arial"/>
                <w:sz w:val="21"/>
                <w:szCs w:val="21"/>
              </w:rPr>
            </w:pPr>
            <w:r w:rsidRPr="00B77F56">
              <w:rPr>
                <w:rFonts w:cs="Arial"/>
                <w:sz w:val="21"/>
                <w:szCs w:val="21"/>
              </w:rPr>
              <w:t>št.</w:t>
            </w:r>
          </w:p>
        </w:tc>
        <w:tc>
          <w:tcPr>
            <w:tcW w:w="2160" w:type="dxa"/>
            <w:tcBorders>
              <w:bottom w:val="dashed" w:sz="2" w:space="0" w:color="auto"/>
            </w:tcBorders>
            <w:vAlign w:val="bottom"/>
          </w:tcPr>
          <w:p w:rsidR="00637032" w:rsidRPr="00B77F56" w:rsidRDefault="00637032" w:rsidP="00B71CFD">
            <w:pPr>
              <w:pStyle w:val="Heading3"/>
              <w:rPr>
                <w:rFonts w:cs="Arial"/>
                <w:sz w:val="21"/>
                <w:szCs w:val="21"/>
                <w:u w:val="single"/>
              </w:rPr>
            </w:pPr>
          </w:p>
        </w:tc>
      </w:tr>
    </w:tbl>
    <w:p w:rsidR="00637032" w:rsidRPr="00B77F56" w:rsidRDefault="00637032" w:rsidP="00637032">
      <w:pPr>
        <w:rPr>
          <w:rFonts w:ascii="Arial" w:eastAsia="Calibri" w:hAnsi="Arial" w:cs="Arial"/>
          <w:sz w:val="21"/>
          <w:szCs w:val="21"/>
        </w:rPr>
      </w:pPr>
    </w:p>
    <w:p w:rsidR="00637032" w:rsidRPr="00B77F56" w:rsidRDefault="00637032" w:rsidP="00637032">
      <w:pPr>
        <w:rPr>
          <w:rFonts w:ascii="Arial" w:eastAsia="Calibri" w:hAnsi="Arial" w:cs="Arial"/>
          <w:sz w:val="21"/>
          <w:szCs w:val="21"/>
        </w:rPr>
      </w:pPr>
    </w:p>
    <w:tbl>
      <w:tblPr>
        <w:tblW w:w="0" w:type="auto"/>
        <w:tblLayout w:type="fixed"/>
        <w:tblLook w:val="0000"/>
      </w:tblPr>
      <w:tblGrid>
        <w:gridCol w:w="2235"/>
        <w:gridCol w:w="6599"/>
      </w:tblGrid>
      <w:tr w:rsidR="00637032" w:rsidRPr="00B77F56" w:rsidTr="00B71CFD">
        <w:tc>
          <w:tcPr>
            <w:tcW w:w="2235" w:type="dxa"/>
          </w:tcPr>
          <w:p w:rsidR="00637032" w:rsidRPr="00B77F56" w:rsidRDefault="00637032" w:rsidP="00B71CFD">
            <w:pPr>
              <w:pStyle w:val="BodyText2"/>
              <w:jc w:val="right"/>
              <w:rPr>
                <w:rFonts w:cs="Arial"/>
                <w:b w:val="0"/>
                <w:sz w:val="21"/>
                <w:szCs w:val="21"/>
              </w:rPr>
            </w:pPr>
            <w:r w:rsidRPr="00B77F56">
              <w:rPr>
                <w:rFonts w:cs="Arial"/>
                <w:b w:val="0"/>
                <w:sz w:val="21"/>
                <w:szCs w:val="21"/>
              </w:rPr>
              <w:t>Garant:</w:t>
            </w:r>
          </w:p>
        </w:tc>
        <w:tc>
          <w:tcPr>
            <w:tcW w:w="6599" w:type="dxa"/>
          </w:tcPr>
          <w:p w:rsidR="00637032" w:rsidRPr="00B77F56" w:rsidRDefault="00637032" w:rsidP="00B71CFD">
            <w:pPr>
              <w:pStyle w:val="BodyText2"/>
              <w:rPr>
                <w:rFonts w:cs="Arial"/>
                <w:b w:val="0"/>
                <w:sz w:val="21"/>
                <w:szCs w:val="21"/>
              </w:rPr>
            </w:pP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p>
        </w:tc>
        <w:tc>
          <w:tcPr>
            <w:tcW w:w="6599" w:type="dxa"/>
            <w:tcBorders>
              <w:top w:val="dashed" w:sz="2" w:space="0" w:color="auto"/>
            </w:tcBorders>
          </w:tcPr>
          <w:p w:rsidR="00637032" w:rsidRPr="00B77F56" w:rsidRDefault="00637032" w:rsidP="00B71CFD">
            <w:pPr>
              <w:pStyle w:val="BodyText2"/>
              <w:jc w:val="center"/>
              <w:rPr>
                <w:rFonts w:cs="Arial"/>
                <w:b w:val="0"/>
                <w:i/>
                <w:sz w:val="21"/>
                <w:szCs w:val="21"/>
              </w:rPr>
            </w:pPr>
            <w:r w:rsidRPr="00B77F56">
              <w:rPr>
                <w:rFonts w:cs="Arial"/>
                <w:b w:val="0"/>
                <w:i/>
                <w:sz w:val="21"/>
                <w:szCs w:val="21"/>
              </w:rPr>
              <w:t>(</w:t>
            </w:r>
            <w:r w:rsidRPr="00B77F56">
              <w:rPr>
                <w:rFonts w:cs="Arial"/>
                <w:b w:val="0"/>
                <w:sz w:val="21"/>
                <w:szCs w:val="21"/>
              </w:rPr>
              <w:t>naziv in sedež banke, zavarovalnice</w:t>
            </w:r>
            <w:r w:rsidRPr="00B77F56">
              <w:rPr>
                <w:rFonts w:cs="Arial"/>
                <w:b w:val="0"/>
                <w:i/>
                <w:sz w:val="21"/>
                <w:szCs w:val="21"/>
              </w:rPr>
              <w:t>)</w:t>
            </w: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p>
        </w:tc>
        <w:tc>
          <w:tcPr>
            <w:tcW w:w="6599" w:type="dxa"/>
          </w:tcPr>
          <w:p w:rsidR="00637032" w:rsidRPr="00B77F56" w:rsidRDefault="00637032" w:rsidP="00B71CFD">
            <w:pPr>
              <w:pStyle w:val="BodyText2"/>
              <w:jc w:val="center"/>
              <w:rPr>
                <w:rFonts w:cs="Arial"/>
                <w:b w:val="0"/>
                <w:i/>
                <w:sz w:val="21"/>
                <w:szCs w:val="21"/>
              </w:rPr>
            </w:pP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r w:rsidRPr="00B77F56">
              <w:rPr>
                <w:rFonts w:cs="Arial"/>
                <w:b w:val="0"/>
                <w:sz w:val="21"/>
                <w:szCs w:val="21"/>
              </w:rPr>
              <w:t>Naročnik garancije:</w:t>
            </w:r>
          </w:p>
        </w:tc>
        <w:tc>
          <w:tcPr>
            <w:tcW w:w="6599" w:type="dxa"/>
          </w:tcPr>
          <w:p w:rsidR="00637032" w:rsidRPr="00B77F56" w:rsidRDefault="00637032" w:rsidP="00B71CFD">
            <w:pPr>
              <w:pStyle w:val="BodyText2"/>
              <w:rPr>
                <w:rFonts w:cs="Arial"/>
                <w:b w:val="0"/>
                <w:sz w:val="21"/>
                <w:szCs w:val="21"/>
              </w:rPr>
            </w:pP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p>
        </w:tc>
        <w:tc>
          <w:tcPr>
            <w:tcW w:w="6599" w:type="dxa"/>
            <w:tcBorders>
              <w:top w:val="dashed" w:sz="2" w:space="0" w:color="auto"/>
            </w:tcBorders>
          </w:tcPr>
          <w:p w:rsidR="00637032" w:rsidRPr="00B77F56" w:rsidRDefault="00637032" w:rsidP="00B71CFD">
            <w:pPr>
              <w:pStyle w:val="BodyText2"/>
              <w:jc w:val="center"/>
              <w:rPr>
                <w:rFonts w:cs="Arial"/>
                <w:b w:val="0"/>
                <w:i/>
                <w:sz w:val="21"/>
                <w:szCs w:val="21"/>
              </w:rPr>
            </w:pPr>
            <w:r w:rsidRPr="00B77F56">
              <w:rPr>
                <w:rFonts w:cs="Arial"/>
                <w:b w:val="0"/>
                <w:i/>
                <w:sz w:val="21"/>
                <w:szCs w:val="21"/>
              </w:rPr>
              <w:t>(</w:t>
            </w:r>
            <w:r w:rsidRPr="00B77F56">
              <w:rPr>
                <w:rFonts w:cs="Arial"/>
                <w:b w:val="0"/>
                <w:sz w:val="21"/>
                <w:szCs w:val="21"/>
              </w:rPr>
              <w:t>izvajalec javnega naročila</w:t>
            </w:r>
            <w:r w:rsidRPr="00B77F56">
              <w:rPr>
                <w:rFonts w:cs="Arial"/>
                <w:b w:val="0"/>
                <w:i/>
                <w:sz w:val="21"/>
                <w:szCs w:val="21"/>
              </w:rPr>
              <w:t>)</w:t>
            </w: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p>
        </w:tc>
        <w:tc>
          <w:tcPr>
            <w:tcW w:w="6599" w:type="dxa"/>
          </w:tcPr>
          <w:p w:rsidR="00637032" w:rsidRPr="00B77F56" w:rsidRDefault="00637032" w:rsidP="00B71CFD">
            <w:pPr>
              <w:pStyle w:val="BodyText2"/>
              <w:jc w:val="center"/>
              <w:rPr>
                <w:rFonts w:cs="Arial"/>
                <w:b w:val="0"/>
                <w:i/>
                <w:sz w:val="21"/>
                <w:szCs w:val="21"/>
              </w:rPr>
            </w:pP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r w:rsidRPr="00B77F56">
              <w:rPr>
                <w:rFonts w:cs="Arial"/>
                <w:b w:val="0"/>
                <w:sz w:val="21"/>
                <w:szCs w:val="21"/>
              </w:rPr>
              <w:t>Upravičenec:</w:t>
            </w:r>
          </w:p>
        </w:tc>
        <w:tc>
          <w:tcPr>
            <w:tcW w:w="6599" w:type="dxa"/>
          </w:tcPr>
          <w:p w:rsidR="00637032" w:rsidRPr="00B77F56" w:rsidRDefault="007A4DC3" w:rsidP="00B71CFD">
            <w:pPr>
              <w:pStyle w:val="BodyText2"/>
              <w:jc w:val="center"/>
              <w:rPr>
                <w:rFonts w:cs="Arial"/>
                <w:b w:val="0"/>
                <w:i/>
                <w:sz w:val="21"/>
                <w:szCs w:val="21"/>
              </w:rPr>
            </w:pPr>
            <w:r w:rsidRPr="00B77F56">
              <w:rPr>
                <w:rFonts w:cs="Arial"/>
                <w:b w:val="0"/>
                <w:sz w:val="21"/>
                <w:szCs w:val="21"/>
              </w:rPr>
              <w:t>Univerza v Mariboru, Fakultete za kemijo in kemijsko tehnologijo, Smetanova ulica 17, 2000 Maribor</w:t>
            </w:r>
          </w:p>
        </w:tc>
      </w:tr>
      <w:tr w:rsidR="00637032" w:rsidRPr="00B77F56" w:rsidTr="00B71CFD">
        <w:tc>
          <w:tcPr>
            <w:tcW w:w="2235" w:type="dxa"/>
          </w:tcPr>
          <w:p w:rsidR="00637032" w:rsidRPr="00B77F56" w:rsidRDefault="00637032" w:rsidP="00B71CFD">
            <w:pPr>
              <w:pStyle w:val="BodyText2"/>
              <w:jc w:val="right"/>
              <w:rPr>
                <w:rFonts w:cs="Arial"/>
                <w:b w:val="0"/>
                <w:sz w:val="21"/>
                <w:szCs w:val="21"/>
              </w:rPr>
            </w:pPr>
          </w:p>
        </w:tc>
        <w:tc>
          <w:tcPr>
            <w:tcW w:w="6599" w:type="dxa"/>
            <w:tcBorders>
              <w:top w:val="dashed" w:sz="2" w:space="0" w:color="auto"/>
            </w:tcBorders>
          </w:tcPr>
          <w:p w:rsidR="00637032" w:rsidRPr="00B77F56" w:rsidRDefault="00637032" w:rsidP="00B71CFD">
            <w:pPr>
              <w:pStyle w:val="BodyText2"/>
              <w:jc w:val="center"/>
              <w:rPr>
                <w:rFonts w:cs="Arial"/>
                <w:b w:val="0"/>
                <w:i/>
                <w:sz w:val="21"/>
                <w:szCs w:val="21"/>
              </w:rPr>
            </w:pPr>
            <w:r w:rsidRPr="00B77F56">
              <w:rPr>
                <w:rFonts w:cs="Arial"/>
                <w:b w:val="0"/>
                <w:i/>
                <w:sz w:val="21"/>
                <w:szCs w:val="21"/>
              </w:rPr>
              <w:t>(</w:t>
            </w:r>
            <w:r w:rsidRPr="00B77F56">
              <w:rPr>
                <w:rFonts w:cs="Arial"/>
                <w:b w:val="0"/>
                <w:sz w:val="21"/>
                <w:szCs w:val="21"/>
              </w:rPr>
              <w:t>naročnik javnega naročila</w:t>
            </w:r>
            <w:r w:rsidRPr="00B77F56">
              <w:rPr>
                <w:rFonts w:cs="Arial"/>
                <w:b w:val="0"/>
                <w:i/>
                <w:sz w:val="21"/>
                <w:szCs w:val="21"/>
              </w:rPr>
              <w:t>)</w:t>
            </w:r>
          </w:p>
        </w:tc>
      </w:tr>
    </w:tbl>
    <w:p w:rsidR="00637032" w:rsidRPr="00B77F56" w:rsidRDefault="00637032" w:rsidP="00637032">
      <w:pPr>
        <w:pStyle w:val="BodyText2"/>
        <w:rPr>
          <w:rFonts w:cs="Arial"/>
          <w:b w:val="0"/>
          <w:sz w:val="21"/>
          <w:szCs w:val="21"/>
        </w:rPr>
      </w:pPr>
    </w:p>
    <w:p w:rsidR="00637032" w:rsidRPr="00B77F56" w:rsidRDefault="007A4DC3" w:rsidP="00637032">
      <w:pPr>
        <w:pStyle w:val="BodyText2"/>
        <w:rPr>
          <w:rFonts w:cs="Arial"/>
          <w:b w:val="0"/>
          <w:sz w:val="21"/>
          <w:szCs w:val="21"/>
        </w:rPr>
      </w:pPr>
      <w:r w:rsidRPr="00B77F56">
        <w:rPr>
          <w:rFonts w:cs="Arial"/>
          <w:b w:val="0"/>
          <w:sz w:val="21"/>
          <w:szCs w:val="21"/>
        </w:rPr>
        <w:t>Univerza v Mariboru, Fakultete za kemijo in kemijsko tehnologijo, Smetanova ulica 17, 2000 Maribor</w:t>
      </w:r>
    </w:p>
    <w:p w:rsidR="00637032" w:rsidRPr="00B77F56" w:rsidRDefault="00637032" w:rsidP="00637032">
      <w:pPr>
        <w:spacing w:before="120" w:after="120"/>
        <w:rPr>
          <w:rFonts w:ascii="Arial" w:eastAsia="Calibri" w:hAnsi="Arial" w:cs="Arial"/>
          <w:sz w:val="21"/>
          <w:szCs w:val="21"/>
        </w:rPr>
      </w:pPr>
      <w:r w:rsidRPr="00B77F56">
        <w:rPr>
          <w:rFonts w:ascii="Arial" w:eastAsia="Calibri" w:hAnsi="Arial" w:cs="Arial"/>
          <w:sz w:val="21"/>
          <w:szCs w:val="21"/>
        </w:rPr>
        <w:t>in izvajalec</w:t>
      </w:r>
    </w:p>
    <w:tbl>
      <w:tblPr>
        <w:tblW w:w="0" w:type="auto"/>
        <w:tblInd w:w="108" w:type="dxa"/>
        <w:tblBorders>
          <w:bottom w:val="dashed" w:sz="2" w:space="0" w:color="auto"/>
        </w:tblBorders>
        <w:tblLayout w:type="fixed"/>
        <w:tblLook w:val="0000"/>
      </w:tblPr>
      <w:tblGrid>
        <w:gridCol w:w="8727"/>
      </w:tblGrid>
      <w:tr w:rsidR="00637032" w:rsidRPr="00B77F56" w:rsidTr="00B71CFD">
        <w:tc>
          <w:tcPr>
            <w:tcW w:w="8727" w:type="dxa"/>
          </w:tcPr>
          <w:p w:rsidR="00637032" w:rsidRPr="00B77F56" w:rsidRDefault="00637032" w:rsidP="00B71CFD">
            <w:pPr>
              <w:pStyle w:val="BodyText2"/>
              <w:jc w:val="center"/>
              <w:rPr>
                <w:rFonts w:cs="Arial"/>
                <w:b w:val="0"/>
                <w:sz w:val="21"/>
                <w:szCs w:val="21"/>
              </w:rPr>
            </w:pPr>
          </w:p>
        </w:tc>
      </w:tr>
    </w:tbl>
    <w:p w:rsidR="00637032" w:rsidRPr="00B77F56" w:rsidRDefault="00637032" w:rsidP="00637032">
      <w:pPr>
        <w:spacing w:before="120" w:after="120"/>
        <w:rPr>
          <w:rFonts w:ascii="Arial" w:eastAsia="Calibri" w:hAnsi="Arial" w:cs="Arial"/>
          <w:sz w:val="21"/>
          <w:szCs w:val="21"/>
        </w:rPr>
      </w:pPr>
      <w:r w:rsidRPr="00B77F56">
        <w:rPr>
          <w:rFonts w:ascii="Arial" w:eastAsia="Calibri" w:hAnsi="Arial" w:cs="Arial"/>
          <w:sz w:val="21"/>
          <w:szCs w:val="21"/>
        </w:rPr>
        <w:t xml:space="preserve">sta dne </w:t>
      </w:r>
      <w:r w:rsidRPr="00B77F56">
        <w:rPr>
          <w:rFonts w:ascii="Arial" w:eastAsia="Calibri" w:hAnsi="Arial" w:cs="Arial"/>
          <w:sz w:val="21"/>
          <w:szCs w:val="21"/>
          <w:u w:val="single"/>
        </w:rPr>
        <w:t xml:space="preserve">          </w:t>
      </w:r>
      <w:r w:rsidRPr="00B77F56">
        <w:rPr>
          <w:rFonts w:ascii="Arial" w:eastAsia="Calibri" w:hAnsi="Arial" w:cs="Arial"/>
          <w:sz w:val="21"/>
          <w:szCs w:val="21"/>
        </w:rPr>
        <w:t xml:space="preserve"> sklenila pogodbo št. </w:t>
      </w:r>
      <w:r w:rsidRPr="00B77F56">
        <w:rPr>
          <w:rFonts w:ascii="Arial" w:eastAsia="Calibri" w:hAnsi="Arial" w:cs="Arial"/>
          <w:sz w:val="21"/>
          <w:szCs w:val="21"/>
          <w:u w:val="single"/>
        </w:rPr>
        <w:t xml:space="preserve">                             </w:t>
      </w:r>
      <w:r w:rsidRPr="00B77F56">
        <w:rPr>
          <w:rFonts w:ascii="Arial" w:eastAsia="Calibri" w:hAnsi="Arial" w:cs="Arial"/>
          <w:sz w:val="21"/>
          <w:szCs w:val="21"/>
        </w:rPr>
        <w:t xml:space="preserve"> za izvedbo javnega naročila:</w:t>
      </w:r>
    </w:p>
    <w:tbl>
      <w:tblPr>
        <w:tblW w:w="0" w:type="auto"/>
        <w:tblInd w:w="108" w:type="dxa"/>
        <w:tblBorders>
          <w:bottom w:val="dashed" w:sz="2" w:space="0" w:color="auto"/>
        </w:tblBorders>
        <w:tblLayout w:type="fixed"/>
        <w:tblLook w:val="0000"/>
      </w:tblPr>
      <w:tblGrid>
        <w:gridCol w:w="8727"/>
      </w:tblGrid>
      <w:tr w:rsidR="00637032" w:rsidRPr="00B77F56" w:rsidTr="00B71CFD">
        <w:tc>
          <w:tcPr>
            <w:tcW w:w="8727" w:type="dxa"/>
          </w:tcPr>
          <w:p w:rsidR="00637032" w:rsidRPr="00B77F56" w:rsidRDefault="007A4DC3" w:rsidP="00B71CFD">
            <w:pPr>
              <w:pStyle w:val="BodyText2"/>
              <w:spacing w:before="120"/>
              <w:jc w:val="left"/>
              <w:rPr>
                <w:rFonts w:cs="Arial"/>
                <w:b w:val="0"/>
                <w:sz w:val="21"/>
                <w:szCs w:val="21"/>
              </w:rPr>
            </w:pPr>
            <w:r w:rsidRPr="00B77F56">
              <w:rPr>
                <w:rFonts w:cs="Arial"/>
                <w:i/>
                <w:sz w:val="21"/>
                <w:szCs w:val="21"/>
              </w:rPr>
              <w:t>»</w:t>
            </w:r>
            <w:r w:rsidRPr="00B77F56">
              <w:rPr>
                <w:rFonts w:cs="Arial"/>
                <w:sz w:val="21"/>
                <w:szCs w:val="21"/>
              </w:rPr>
              <w:t>Izvajanje aktivnosti za doseganje ciljev projekta LOSAMEDCHEM</w:t>
            </w:r>
            <w:r w:rsidRPr="00B77F56">
              <w:rPr>
                <w:rFonts w:cs="Arial"/>
                <w:i/>
                <w:sz w:val="21"/>
                <w:szCs w:val="21"/>
              </w:rPr>
              <w:t>«</w:t>
            </w:r>
          </w:p>
        </w:tc>
      </w:tr>
    </w:tbl>
    <w:p w:rsidR="00637032" w:rsidRPr="00B77F56" w:rsidRDefault="00637032" w:rsidP="00637032">
      <w:pPr>
        <w:pStyle w:val="BodyText2"/>
        <w:spacing w:before="120"/>
        <w:rPr>
          <w:rFonts w:cs="Arial"/>
          <w:b w:val="0"/>
          <w:sz w:val="21"/>
          <w:szCs w:val="21"/>
          <w:u w:val="single"/>
        </w:rPr>
      </w:pPr>
      <w:r w:rsidRPr="00B77F56">
        <w:rPr>
          <w:rFonts w:cs="Arial"/>
          <w:b w:val="0"/>
          <w:sz w:val="21"/>
          <w:szCs w:val="21"/>
        </w:rPr>
        <w:t xml:space="preserve">Skladno z razpisnimi pogoji in določili pogodbe je izvajalec dolžan upravičencu predložiti garancijo za dobro izvedbo pogodbenih obveznosti </w:t>
      </w:r>
    </w:p>
    <w:tbl>
      <w:tblPr>
        <w:tblW w:w="0" w:type="auto"/>
        <w:tblInd w:w="108" w:type="dxa"/>
        <w:tblBorders>
          <w:bottom w:val="dashed" w:sz="2" w:space="0" w:color="auto"/>
        </w:tblBorders>
        <w:tblLayout w:type="fixed"/>
        <w:tblLook w:val="0000"/>
      </w:tblPr>
      <w:tblGrid>
        <w:gridCol w:w="2909"/>
        <w:gridCol w:w="2909"/>
        <w:gridCol w:w="2909"/>
      </w:tblGrid>
      <w:tr w:rsidR="00637032" w:rsidRPr="00B77F56" w:rsidTr="00B71CFD">
        <w:trPr>
          <w:cantSplit/>
        </w:trPr>
        <w:tc>
          <w:tcPr>
            <w:tcW w:w="2909" w:type="dxa"/>
            <w:tcBorders>
              <w:bottom w:val="nil"/>
            </w:tcBorders>
          </w:tcPr>
          <w:p w:rsidR="00637032" w:rsidRPr="00B77F56" w:rsidRDefault="00637032" w:rsidP="00B71CFD">
            <w:pPr>
              <w:pStyle w:val="BodyText2"/>
              <w:spacing w:before="120"/>
              <w:jc w:val="right"/>
              <w:rPr>
                <w:rFonts w:cs="Arial"/>
                <w:b w:val="0"/>
                <w:sz w:val="21"/>
                <w:szCs w:val="21"/>
              </w:rPr>
            </w:pPr>
            <w:r w:rsidRPr="00B77F56">
              <w:rPr>
                <w:rFonts w:cs="Arial"/>
                <w:b w:val="0"/>
                <w:sz w:val="21"/>
                <w:szCs w:val="21"/>
              </w:rPr>
              <w:t>v višini:</w:t>
            </w:r>
          </w:p>
        </w:tc>
        <w:tc>
          <w:tcPr>
            <w:tcW w:w="2909" w:type="dxa"/>
          </w:tcPr>
          <w:p w:rsidR="00637032" w:rsidRPr="00B77F56" w:rsidRDefault="00637032" w:rsidP="00B71CFD">
            <w:pPr>
              <w:pStyle w:val="BodyText2"/>
              <w:spacing w:before="120"/>
              <w:jc w:val="center"/>
              <w:rPr>
                <w:rFonts w:cs="Arial"/>
                <w:b w:val="0"/>
                <w:sz w:val="21"/>
                <w:szCs w:val="21"/>
              </w:rPr>
            </w:pPr>
          </w:p>
        </w:tc>
        <w:tc>
          <w:tcPr>
            <w:tcW w:w="2909" w:type="dxa"/>
            <w:tcBorders>
              <w:bottom w:val="nil"/>
            </w:tcBorders>
          </w:tcPr>
          <w:p w:rsidR="00637032" w:rsidRPr="00B77F56" w:rsidRDefault="00637032" w:rsidP="00B71CFD">
            <w:pPr>
              <w:pStyle w:val="BodyText2"/>
              <w:spacing w:before="120"/>
              <w:jc w:val="left"/>
              <w:rPr>
                <w:rFonts w:cs="Arial"/>
                <w:b w:val="0"/>
                <w:sz w:val="21"/>
                <w:szCs w:val="21"/>
              </w:rPr>
            </w:pPr>
            <w:r w:rsidRPr="00B77F56">
              <w:rPr>
                <w:rFonts w:cs="Arial"/>
                <w:b w:val="0"/>
                <w:sz w:val="21"/>
                <w:szCs w:val="21"/>
              </w:rPr>
              <w:t>EUR</w:t>
            </w:r>
            <w:r w:rsidR="00881120">
              <w:rPr>
                <w:rFonts w:cs="Arial"/>
                <w:b w:val="0"/>
                <w:sz w:val="21"/>
                <w:szCs w:val="21"/>
              </w:rPr>
              <w:t>.</w:t>
            </w:r>
          </w:p>
        </w:tc>
      </w:tr>
    </w:tbl>
    <w:p w:rsidR="00637032" w:rsidRPr="00B77F56" w:rsidRDefault="00637032" w:rsidP="00637032">
      <w:pPr>
        <w:pStyle w:val="BodyText2"/>
        <w:rPr>
          <w:rFonts w:cs="Arial"/>
          <w:b w:val="0"/>
          <w:sz w:val="21"/>
          <w:szCs w:val="21"/>
        </w:rPr>
      </w:pPr>
    </w:p>
    <w:p w:rsidR="00637032" w:rsidRPr="00B77F56" w:rsidRDefault="00637032" w:rsidP="00637032">
      <w:pPr>
        <w:pStyle w:val="BodyText2"/>
        <w:rPr>
          <w:rFonts w:cs="Arial"/>
          <w:b w:val="0"/>
          <w:sz w:val="21"/>
          <w:szCs w:val="21"/>
        </w:rPr>
      </w:pPr>
      <w:r w:rsidRPr="00B77F56">
        <w:rPr>
          <w:rFonts w:cs="Arial"/>
          <w:b w:val="0"/>
          <w:sz w:val="21"/>
          <w:szCs w:val="21"/>
        </w:rPr>
        <w:t xml:space="preserve">Garant se nepreklicno in brezpogojno zavezuje, da bo upravičencu v roku 15 dni po prejemu njegovega pisnega zahtevka za unovčenje garancije izplačal znesek do višine te garancije. </w:t>
      </w:r>
    </w:p>
    <w:p w:rsidR="00637032" w:rsidRPr="00B77F56" w:rsidRDefault="00637032" w:rsidP="00637032">
      <w:pPr>
        <w:pStyle w:val="BodyText2"/>
        <w:spacing w:before="120"/>
        <w:rPr>
          <w:rFonts w:cs="Arial"/>
          <w:b w:val="0"/>
          <w:sz w:val="21"/>
          <w:szCs w:val="21"/>
        </w:rPr>
      </w:pPr>
      <w:r w:rsidRPr="00B77F56">
        <w:rPr>
          <w:rFonts w:cs="Arial"/>
          <w:b w:val="0"/>
          <w:sz w:val="21"/>
          <w:szCs w:val="21"/>
        </w:rPr>
        <w:t>Zahtevek za unovčenje garancije mora vsebovati:</w:t>
      </w:r>
    </w:p>
    <w:p w:rsidR="00637032" w:rsidRPr="00B77F56" w:rsidRDefault="00881120" w:rsidP="00CE0C52">
      <w:pPr>
        <w:pStyle w:val="BodyText2"/>
        <w:numPr>
          <w:ilvl w:val="0"/>
          <w:numId w:val="16"/>
        </w:numPr>
        <w:rPr>
          <w:rFonts w:cs="Arial"/>
          <w:b w:val="0"/>
          <w:sz w:val="21"/>
          <w:szCs w:val="21"/>
        </w:rPr>
      </w:pPr>
      <w:r>
        <w:rPr>
          <w:rFonts w:cs="Arial"/>
          <w:b w:val="0"/>
          <w:sz w:val="21"/>
          <w:szCs w:val="21"/>
        </w:rPr>
        <w:t>n</w:t>
      </w:r>
      <w:r w:rsidR="00637032" w:rsidRPr="00B77F56">
        <w:rPr>
          <w:rFonts w:cs="Arial"/>
          <w:b w:val="0"/>
          <w:sz w:val="21"/>
          <w:szCs w:val="21"/>
        </w:rPr>
        <w:t>avedbo, da izvajalec ni v celoti izpolnil s pogodbo prevzete obveznosti v dogovorjenem roku, kvaliteti in količini</w:t>
      </w:r>
      <w:r>
        <w:rPr>
          <w:rFonts w:cs="Arial"/>
          <w:b w:val="0"/>
          <w:sz w:val="21"/>
          <w:szCs w:val="21"/>
        </w:rPr>
        <w:t>,</w:t>
      </w:r>
    </w:p>
    <w:p w:rsidR="00637032" w:rsidRPr="00B77F56" w:rsidRDefault="00881120" w:rsidP="00CE0C52">
      <w:pPr>
        <w:pStyle w:val="BodyText2"/>
        <w:numPr>
          <w:ilvl w:val="0"/>
          <w:numId w:val="16"/>
        </w:numPr>
        <w:rPr>
          <w:rFonts w:cs="Arial"/>
          <w:b w:val="0"/>
          <w:sz w:val="21"/>
          <w:szCs w:val="21"/>
        </w:rPr>
      </w:pPr>
      <w:r>
        <w:rPr>
          <w:rFonts w:cs="Arial"/>
          <w:b w:val="0"/>
          <w:sz w:val="21"/>
          <w:szCs w:val="21"/>
        </w:rPr>
        <w:t>o</w:t>
      </w:r>
      <w:r w:rsidR="00637032" w:rsidRPr="00B77F56">
        <w:rPr>
          <w:rFonts w:cs="Arial"/>
          <w:b w:val="0"/>
          <w:sz w:val="21"/>
          <w:szCs w:val="21"/>
        </w:rPr>
        <w:t>riginal te garancije</w:t>
      </w:r>
      <w:r>
        <w:rPr>
          <w:rFonts w:cs="Arial"/>
          <w:b w:val="0"/>
          <w:sz w:val="21"/>
          <w:szCs w:val="21"/>
        </w:rPr>
        <w:t>.</w:t>
      </w:r>
    </w:p>
    <w:p w:rsidR="00637032" w:rsidRPr="00B77F56" w:rsidRDefault="00637032" w:rsidP="00637032">
      <w:pPr>
        <w:spacing w:before="120"/>
        <w:jc w:val="both"/>
        <w:rPr>
          <w:rFonts w:ascii="Arial" w:eastAsia="Calibri" w:hAnsi="Arial" w:cs="Arial"/>
          <w:sz w:val="21"/>
          <w:szCs w:val="21"/>
        </w:rPr>
      </w:pPr>
      <w:r w:rsidRPr="00B77F56">
        <w:rPr>
          <w:rFonts w:ascii="Arial" w:eastAsia="Calibri" w:hAnsi="Arial" w:cs="Arial"/>
          <w:sz w:val="21"/>
          <w:szCs w:val="21"/>
        </w:rPr>
        <w:t xml:space="preserve">Ta garancija velja do dne </w:t>
      </w:r>
      <w:r w:rsidRPr="00B77F56">
        <w:rPr>
          <w:rFonts w:ascii="Arial" w:eastAsia="Calibri" w:hAnsi="Arial" w:cs="Arial"/>
          <w:sz w:val="21"/>
          <w:szCs w:val="21"/>
          <w:u w:val="single"/>
        </w:rPr>
        <w:t xml:space="preserve">           </w:t>
      </w:r>
      <w:r w:rsidRPr="00B77F56">
        <w:rPr>
          <w:rFonts w:ascii="Arial" w:eastAsia="Calibri" w:hAnsi="Arial" w:cs="Arial"/>
          <w:sz w:val="21"/>
          <w:szCs w:val="21"/>
        </w:rPr>
        <w:t xml:space="preserve"> . Po preteku tega roka obveznost garanta avtomatično ugasne in garancije ni možno več unovčiti. Pred potekom veljavnosti te garancije se naročnik garancije, na podlagi soglasja upravičenca, lahko z garantom dogovori za podaljšanje njene veljavnosti. </w:t>
      </w:r>
    </w:p>
    <w:p w:rsidR="00637032" w:rsidRPr="00B77F56" w:rsidRDefault="00637032" w:rsidP="00637032">
      <w:pPr>
        <w:spacing w:before="120"/>
        <w:rPr>
          <w:rFonts w:ascii="Arial" w:eastAsia="Calibri" w:hAnsi="Arial" w:cs="Arial"/>
          <w:sz w:val="21"/>
          <w:szCs w:val="21"/>
        </w:rPr>
      </w:pPr>
      <w:r w:rsidRPr="00B77F56">
        <w:rPr>
          <w:rFonts w:ascii="Arial" w:eastAsia="Calibri" w:hAnsi="Arial" w:cs="Arial"/>
          <w:sz w:val="21"/>
          <w:szCs w:val="21"/>
        </w:rPr>
        <w:t>Ta garancija ni prenosljiva.</w:t>
      </w:r>
    </w:p>
    <w:p w:rsidR="00637032" w:rsidRPr="00B77F56" w:rsidRDefault="00637032" w:rsidP="00637032">
      <w:pPr>
        <w:spacing w:before="120"/>
        <w:jc w:val="both"/>
        <w:rPr>
          <w:rFonts w:ascii="Arial" w:eastAsia="Calibri" w:hAnsi="Arial" w:cs="Arial"/>
          <w:sz w:val="21"/>
          <w:szCs w:val="21"/>
        </w:rPr>
      </w:pPr>
      <w:r w:rsidRPr="00B77F56">
        <w:rPr>
          <w:rFonts w:ascii="Arial" w:eastAsia="Calibri" w:hAnsi="Arial" w:cs="Arial"/>
          <w:sz w:val="21"/>
          <w:szCs w:val="21"/>
        </w:rPr>
        <w:t xml:space="preserve">Morebitne spore med upravičencem in garantom rešuje stvarno pristojno sodišče v </w:t>
      </w:r>
      <w:r w:rsidR="00881120">
        <w:rPr>
          <w:rFonts w:ascii="Arial" w:eastAsia="Calibri" w:hAnsi="Arial" w:cs="Arial"/>
          <w:sz w:val="21"/>
          <w:szCs w:val="21"/>
        </w:rPr>
        <w:t>Mariboru</w:t>
      </w:r>
      <w:r w:rsidRPr="00B77F56">
        <w:rPr>
          <w:rFonts w:ascii="Arial" w:eastAsia="Calibri" w:hAnsi="Arial" w:cs="Arial"/>
          <w:sz w:val="21"/>
          <w:szCs w:val="21"/>
        </w:rPr>
        <w:t xml:space="preserve">, po pravu Republike Slovenije. </w:t>
      </w:r>
    </w:p>
    <w:p w:rsidR="00637032" w:rsidRPr="00B77F56" w:rsidRDefault="00637032" w:rsidP="00637032">
      <w:pPr>
        <w:rPr>
          <w:rFonts w:ascii="Arial" w:eastAsia="Calibri" w:hAnsi="Arial" w:cs="Arial"/>
          <w:sz w:val="21"/>
          <w:szCs w:val="21"/>
        </w:rPr>
      </w:pPr>
    </w:p>
    <w:p w:rsidR="00637032" w:rsidRPr="00B77F56" w:rsidRDefault="00637032" w:rsidP="00637032">
      <w:pPr>
        <w:rPr>
          <w:rFonts w:ascii="Arial" w:eastAsia="Calibri" w:hAnsi="Arial" w:cs="Arial"/>
          <w:sz w:val="21"/>
          <w:szCs w:val="21"/>
        </w:rPr>
      </w:pPr>
    </w:p>
    <w:tbl>
      <w:tblPr>
        <w:tblW w:w="0" w:type="auto"/>
        <w:tblLayout w:type="fixed"/>
        <w:tblLook w:val="0000"/>
      </w:tblPr>
      <w:tblGrid>
        <w:gridCol w:w="1188"/>
        <w:gridCol w:w="2412"/>
        <w:gridCol w:w="1008"/>
        <w:gridCol w:w="1029"/>
        <w:gridCol w:w="3363"/>
      </w:tblGrid>
      <w:tr w:rsidR="00637032" w:rsidRPr="00B77F56" w:rsidTr="00B71CFD">
        <w:tc>
          <w:tcPr>
            <w:tcW w:w="1188" w:type="dxa"/>
          </w:tcPr>
          <w:p w:rsidR="00637032" w:rsidRPr="005A5E85" w:rsidRDefault="00637032" w:rsidP="00B71CFD">
            <w:pPr>
              <w:pStyle w:val="NavadenTimesNewRoman"/>
              <w:rPr>
                <w:rFonts w:cs="Arial"/>
                <w:b/>
                <w:sz w:val="21"/>
                <w:szCs w:val="21"/>
              </w:rPr>
            </w:pPr>
            <w:r w:rsidRPr="005A5E85">
              <w:rPr>
                <w:rFonts w:cs="Arial"/>
                <w:b/>
                <w:sz w:val="21"/>
                <w:szCs w:val="21"/>
              </w:rPr>
              <w:t>Kraj:</w:t>
            </w:r>
          </w:p>
        </w:tc>
        <w:tc>
          <w:tcPr>
            <w:tcW w:w="2412" w:type="dxa"/>
          </w:tcPr>
          <w:p w:rsidR="00637032" w:rsidRPr="005A5E85" w:rsidRDefault="00637032" w:rsidP="00B71CFD">
            <w:pPr>
              <w:pStyle w:val="NavadenTimesNewRoman"/>
              <w:rPr>
                <w:rFonts w:cs="Arial"/>
                <w:b/>
                <w:sz w:val="21"/>
                <w:szCs w:val="21"/>
              </w:rPr>
            </w:pPr>
          </w:p>
        </w:tc>
        <w:tc>
          <w:tcPr>
            <w:tcW w:w="1008" w:type="dxa"/>
          </w:tcPr>
          <w:p w:rsidR="00637032" w:rsidRPr="005A5E85" w:rsidRDefault="00637032" w:rsidP="00B71CFD">
            <w:pPr>
              <w:pStyle w:val="NavadenTimesNewRoman"/>
              <w:rPr>
                <w:rFonts w:cs="Arial"/>
                <w:b/>
                <w:sz w:val="21"/>
                <w:szCs w:val="21"/>
              </w:rPr>
            </w:pPr>
          </w:p>
        </w:tc>
        <w:tc>
          <w:tcPr>
            <w:tcW w:w="1029" w:type="dxa"/>
          </w:tcPr>
          <w:p w:rsidR="00637032" w:rsidRPr="005A5E85" w:rsidRDefault="00637032" w:rsidP="00B71CFD">
            <w:pPr>
              <w:pStyle w:val="NavadenTimesNewRoman"/>
              <w:rPr>
                <w:rFonts w:cs="Arial"/>
                <w:b/>
                <w:sz w:val="21"/>
                <w:szCs w:val="21"/>
              </w:rPr>
            </w:pPr>
            <w:r w:rsidRPr="005A5E85">
              <w:rPr>
                <w:rFonts w:cs="Arial"/>
                <w:b/>
                <w:sz w:val="21"/>
                <w:szCs w:val="21"/>
              </w:rPr>
              <w:t>Garant:</w:t>
            </w:r>
          </w:p>
        </w:tc>
        <w:tc>
          <w:tcPr>
            <w:tcW w:w="3363" w:type="dxa"/>
          </w:tcPr>
          <w:p w:rsidR="00637032" w:rsidRPr="005A5E85" w:rsidRDefault="00637032" w:rsidP="00B71CFD">
            <w:pPr>
              <w:pStyle w:val="NavadenTimesNewRoman"/>
              <w:rPr>
                <w:rFonts w:cs="Arial"/>
                <w:b/>
                <w:sz w:val="21"/>
                <w:szCs w:val="21"/>
              </w:rPr>
            </w:pPr>
          </w:p>
        </w:tc>
      </w:tr>
      <w:tr w:rsidR="00637032" w:rsidRPr="00B77F56" w:rsidTr="00B71CFD">
        <w:tc>
          <w:tcPr>
            <w:tcW w:w="1188" w:type="dxa"/>
          </w:tcPr>
          <w:p w:rsidR="00637032" w:rsidRPr="005A5E85" w:rsidRDefault="00637032" w:rsidP="00B71CFD">
            <w:pPr>
              <w:pStyle w:val="NavadenTimesNewRoman"/>
              <w:spacing w:before="120"/>
              <w:rPr>
                <w:rFonts w:cs="Arial"/>
                <w:b/>
                <w:sz w:val="21"/>
                <w:szCs w:val="21"/>
              </w:rPr>
            </w:pPr>
            <w:r w:rsidRPr="005A5E85">
              <w:rPr>
                <w:rFonts w:cs="Arial"/>
                <w:b/>
                <w:sz w:val="21"/>
                <w:szCs w:val="21"/>
              </w:rPr>
              <w:t>Datum:</w:t>
            </w:r>
          </w:p>
        </w:tc>
        <w:tc>
          <w:tcPr>
            <w:tcW w:w="2412" w:type="dxa"/>
            <w:tcBorders>
              <w:top w:val="dashed" w:sz="2" w:space="0" w:color="auto"/>
              <w:bottom w:val="dashed" w:sz="2" w:space="0" w:color="auto"/>
            </w:tcBorders>
          </w:tcPr>
          <w:p w:rsidR="00637032" w:rsidRPr="005A5E85" w:rsidRDefault="00637032" w:rsidP="00B71CFD">
            <w:pPr>
              <w:pStyle w:val="NavadenTimesNewRoman"/>
              <w:rPr>
                <w:rFonts w:cs="Arial"/>
                <w:b/>
                <w:sz w:val="21"/>
                <w:szCs w:val="21"/>
              </w:rPr>
            </w:pPr>
          </w:p>
        </w:tc>
        <w:tc>
          <w:tcPr>
            <w:tcW w:w="1008" w:type="dxa"/>
          </w:tcPr>
          <w:p w:rsidR="00637032" w:rsidRPr="005A5E85" w:rsidRDefault="00637032" w:rsidP="00B71CFD">
            <w:pPr>
              <w:pStyle w:val="NavadenTimesNewRoman"/>
              <w:rPr>
                <w:rFonts w:cs="Arial"/>
                <w:b/>
                <w:sz w:val="21"/>
                <w:szCs w:val="21"/>
              </w:rPr>
            </w:pPr>
          </w:p>
        </w:tc>
        <w:tc>
          <w:tcPr>
            <w:tcW w:w="1029" w:type="dxa"/>
          </w:tcPr>
          <w:p w:rsidR="00637032" w:rsidRPr="005A5E85" w:rsidRDefault="00637032" w:rsidP="00B71CFD">
            <w:pPr>
              <w:pStyle w:val="NavadenTimesNewRoman"/>
              <w:rPr>
                <w:rFonts w:cs="Arial"/>
                <w:b/>
                <w:sz w:val="21"/>
                <w:szCs w:val="21"/>
              </w:rPr>
            </w:pPr>
          </w:p>
        </w:tc>
        <w:tc>
          <w:tcPr>
            <w:tcW w:w="3363" w:type="dxa"/>
            <w:tcBorders>
              <w:top w:val="dashed" w:sz="2" w:space="0" w:color="auto"/>
            </w:tcBorders>
          </w:tcPr>
          <w:p w:rsidR="00637032" w:rsidRPr="005A5E85" w:rsidRDefault="00637032" w:rsidP="00B71CFD">
            <w:pPr>
              <w:pStyle w:val="NavadenTimesNewRoman"/>
              <w:jc w:val="center"/>
              <w:rPr>
                <w:rFonts w:cs="Arial"/>
                <w:b/>
                <w:i/>
                <w:sz w:val="21"/>
                <w:szCs w:val="21"/>
              </w:rPr>
            </w:pPr>
            <w:r w:rsidRPr="005A5E85">
              <w:rPr>
                <w:rFonts w:cs="Arial"/>
                <w:b/>
                <w:i/>
                <w:sz w:val="21"/>
                <w:szCs w:val="21"/>
              </w:rPr>
              <w:t>(žig in podpis)</w:t>
            </w:r>
          </w:p>
        </w:tc>
      </w:tr>
    </w:tbl>
    <w:p w:rsidR="00940029" w:rsidRDefault="00940029" w:rsidP="003458DA">
      <w:pPr>
        <w:tabs>
          <w:tab w:val="left" w:pos="435"/>
          <w:tab w:val="left" w:pos="1380"/>
          <w:tab w:val="left" w:pos="6513"/>
          <w:tab w:val="right" w:pos="9072"/>
        </w:tabs>
        <w:spacing w:before="120" w:after="120"/>
        <w:ind w:right="1320"/>
        <w:jc w:val="right"/>
        <w:rPr>
          <w:rFonts w:ascii="Arial" w:hAnsi="Arial" w:cs="Arial"/>
          <w:b/>
        </w:rPr>
      </w:pPr>
    </w:p>
    <w:p w:rsidR="00CD5A95" w:rsidRPr="00D103EA" w:rsidRDefault="00EA5968" w:rsidP="003458DA">
      <w:pPr>
        <w:tabs>
          <w:tab w:val="left" w:pos="435"/>
          <w:tab w:val="left" w:pos="1380"/>
          <w:tab w:val="left" w:pos="6513"/>
          <w:tab w:val="right" w:pos="9072"/>
        </w:tabs>
        <w:spacing w:before="120" w:after="120"/>
        <w:ind w:right="1320"/>
        <w:jc w:val="right"/>
        <w:rPr>
          <w:rFonts w:ascii="Arial" w:hAnsi="Arial" w:cs="Arial"/>
          <w:b/>
        </w:rPr>
      </w:pPr>
      <w:r w:rsidRPr="00D103EA">
        <w:rPr>
          <w:rFonts w:ascii="Arial" w:hAnsi="Arial" w:cs="Arial"/>
          <w:b/>
        </w:rPr>
        <w:lastRenderedPageBreak/>
        <w:t>Razpisni obrazec št. 10</w:t>
      </w:r>
    </w:p>
    <w:p w:rsidR="00B77F56" w:rsidRDefault="00B77F56" w:rsidP="003D1FF4">
      <w:pPr>
        <w:pStyle w:val="Naslov11"/>
        <w:jc w:val="left"/>
      </w:pPr>
    </w:p>
    <w:p w:rsidR="00CD5A95" w:rsidRPr="00D103EA" w:rsidRDefault="00CD5A95" w:rsidP="003D1FF4">
      <w:pPr>
        <w:pStyle w:val="Naslov11"/>
      </w:pPr>
      <w:bookmarkStart w:id="63" w:name="_Toc298355606"/>
      <w:r w:rsidRPr="00D103EA">
        <w:t>I</w:t>
      </w:r>
      <w:r w:rsidR="002F3E2C" w:rsidRPr="00D103EA">
        <w:t>Z</w:t>
      </w:r>
      <w:r w:rsidRPr="00D103EA">
        <w:t>KAZOVANJE IZPOLNJEVANJA KADROVSK</w:t>
      </w:r>
      <w:r w:rsidR="005821C3">
        <w:t xml:space="preserve">E </w:t>
      </w:r>
      <w:r w:rsidR="004E3D90" w:rsidRPr="00D103EA">
        <w:t>ZMOGLJIVOSTI</w:t>
      </w:r>
      <w:r w:rsidR="002F3E2C" w:rsidRPr="00D103EA">
        <w:t xml:space="preserve"> IN REF</w:t>
      </w:r>
      <w:r w:rsidR="006F32C4" w:rsidRPr="00D103EA">
        <w:t>E</w:t>
      </w:r>
      <w:r w:rsidR="002F3E2C" w:rsidRPr="00D103EA">
        <w:t>RENC PONUDNIKA</w:t>
      </w:r>
      <w:bookmarkEnd w:id="63"/>
    </w:p>
    <w:p w:rsidR="00CD5A95" w:rsidRPr="00D103EA" w:rsidRDefault="00CD5A95" w:rsidP="002F3E2C">
      <w:pPr>
        <w:jc w:val="center"/>
        <w:rPr>
          <w:rFonts w:ascii="Arial" w:hAnsi="Arial" w:cs="Arial"/>
        </w:rPr>
      </w:pPr>
    </w:p>
    <w:p w:rsidR="00CD5A95" w:rsidRPr="00D103EA" w:rsidRDefault="00CD5A95" w:rsidP="00CD5A95">
      <w:pPr>
        <w:jc w:val="both"/>
        <w:rPr>
          <w:rFonts w:ascii="Arial" w:hAnsi="Arial" w:cs="Arial"/>
        </w:rPr>
      </w:pPr>
      <w:r w:rsidRPr="00D103EA">
        <w:rPr>
          <w:rFonts w:ascii="Arial" w:hAnsi="Arial" w:cs="Arial"/>
        </w:rPr>
        <w:t>V zvezi z javnim naročilom »</w:t>
      </w:r>
      <w:r w:rsidRPr="00D103EA">
        <w:rPr>
          <w:rFonts w:ascii="Arial" w:hAnsi="Arial" w:cs="Arial"/>
          <w:bCs/>
        </w:rPr>
        <w:t>Izvajanje aktivnosti za dosega</w:t>
      </w:r>
      <w:r w:rsidR="00A05173">
        <w:rPr>
          <w:rFonts w:ascii="Arial" w:hAnsi="Arial" w:cs="Arial"/>
          <w:bCs/>
        </w:rPr>
        <w:t>nje ciljev projekta LOSAMEDCHEM</w:t>
      </w:r>
      <w:r w:rsidR="00881120">
        <w:rPr>
          <w:rFonts w:ascii="Arial" w:hAnsi="Arial" w:cs="Arial"/>
          <w:bCs/>
        </w:rPr>
        <w:t xml:space="preserve"> – </w:t>
      </w:r>
      <w:r w:rsidRPr="00D103EA">
        <w:rPr>
          <w:rFonts w:ascii="Arial" w:hAnsi="Arial" w:cs="Arial"/>
          <w:bCs/>
        </w:rPr>
        <w:t xml:space="preserve">Kako izboljšati logistiko in varnost prevoza kemikalij v Sredozemlju </w:t>
      </w:r>
      <w:r w:rsidRPr="00D103EA">
        <w:rPr>
          <w:rFonts w:ascii="Arial" w:hAnsi="Arial" w:cs="Arial"/>
          <w:bCs/>
          <w:iCs/>
        </w:rPr>
        <w:t>«,</w:t>
      </w:r>
      <w:r w:rsidRPr="00D103EA">
        <w:rPr>
          <w:rFonts w:ascii="Arial" w:hAnsi="Arial" w:cs="Arial"/>
        </w:rPr>
        <w:t xml:space="preserve"> objavljenim na Portalu javnih naročil dne _________, št. objave __________,</w:t>
      </w:r>
    </w:p>
    <w:p w:rsidR="00413B0D" w:rsidRPr="00D103EA" w:rsidRDefault="00413B0D" w:rsidP="004E3D90">
      <w:pPr>
        <w:tabs>
          <w:tab w:val="left" w:pos="1276"/>
        </w:tabs>
        <w:jc w:val="both"/>
        <w:rPr>
          <w:rFonts w:ascii="Arial" w:hAnsi="Arial" w:cs="Arial"/>
        </w:rPr>
      </w:pPr>
    </w:p>
    <w:p w:rsidR="009B4D83" w:rsidRPr="006423EE" w:rsidRDefault="004E3D90" w:rsidP="009B4D83">
      <w:pPr>
        <w:tabs>
          <w:tab w:val="left" w:pos="1276"/>
        </w:tabs>
        <w:jc w:val="both"/>
        <w:rPr>
          <w:rFonts w:ascii="Arial" w:hAnsi="Arial" w:cs="Arial"/>
          <w:b/>
        </w:rPr>
      </w:pPr>
      <w:r w:rsidRPr="00D103EA">
        <w:rPr>
          <w:rFonts w:ascii="Arial" w:hAnsi="Arial" w:cs="Arial"/>
        </w:rPr>
        <w:t>Izjavlj</w:t>
      </w:r>
      <w:r w:rsidR="0007271B" w:rsidRPr="00D103EA">
        <w:rPr>
          <w:rFonts w:ascii="Arial" w:hAnsi="Arial" w:cs="Arial"/>
        </w:rPr>
        <w:t>a</w:t>
      </w:r>
      <w:r w:rsidRPr="00D103EA">
        <w:rPr>
          <w:rFonts w:ascii="Arial" w:hAnsi="Arial" w:cs="Arial"/>
        </w:rPr>
        <w:t xml:space="preserve">mo, da izpolnjujemo kadrovske pogoje </w:t>
      </w:r>
      <w:r w:rsidR="0007271B" w:rsidRPr="00D103EA">
        <w:rPr>
          <w:rFonts w:ascii="Arial" w:hAnsi="Arial" w:cs="Arial"/>
        </w:rPr>
        <w:t xml:space="preserve">za </w:t>
      </w:r>
      <w:r w:rsidRPr="00D103EA">
        <w:rPr>
          <w:rFonts w:ascii="Arial" w:hAnsi="Arial" w:cs="Arial"/>
        </w:rPr>
        <w:t>odgovornega vodj</w:t>
      </w:r>
      <w:r w:rsidR="0007271B" w:rsidRPr="00D103EA">
        <w:rPr>
          <w:rFonts w:ascii="Arial" w:hAnsi="Arial" w:cs="Arial"/>
        </w:rPr>
        <w:t>o</w:t>
      </w:r>
      <w:r w:rsidRPr="00D103EA">
        <w:rPr>
          <w:rFonts w:ascii="Arial" w:hAnsi="Arial" w:cs="Arial"/>
        </w:rPr>
        <w:t xml:space="preserve"> kot je zahtevano v </w:t>
      </w:r>
    </w:p>
    <w:p w:rsidR="004E3D90" w:rsidRPr="00D103EA" w:rsidRDefault="004E3D90" w:rsidP="004E3D90">
      <w:pPr>
        <w:tabs>
          <w:tab w:val="left" w:pos="1276"/>
        </w:tabs>
        <w:jc w:val="both"/>
        <w:rPr>
          <w:rFonts w:ascii="Arial" w:hAnsi="Arial" w:cs="Arial"/>
        </w:rPr>
      </w:pPr>
      <w:r w:rsidRPr="006423EE">
        <w:rPr>
          <w:rFonts w:ascii="Arial" w:hAnsi="Arial" w:cs="Arial"/>
          <w:b/>
        </w:rPr>
        <w:t xml:space="preserve">poglavju III </w:t>
      </w:r>
      <w:r w:rsidR="00881120">
        <w:rPr>
          <w:rFonts w:ascii="Arial" w:hAnsi="Arial" w:cs="Arial"/>
          <w:b/>
        </w:rPr>
        <w:t>–</w:t>
      </w:r>
      <w:r w:rsidRPr="006423EE">
        <w:rPr>
          <w:rFonts w:ascii="Arial" w:hAnsi="Arial" w:cs="Arial"/>
          <w:b/>
        </w:rPr>
        <w:t xml:space="preserve"> Pogoji za udeležbo in merila za izbor</w:t>
      </w:r>
      <w:r w:rsidR="009B4D83">
        <w:rPr>
          <w:rFonts w:ascii="Arial" w:hAnsi="Arial" w:cs="Arial"/>
          <w:b/>
        </w:rPr>
        <w:t xml:space="preserve">; točka </w:t>
      </w:r>
      <w:r w:rsidR="00094AD7">
        <w:rPr>
          <w:rFonts w:ascii="Arial" w:hAnsi="Arial" w:cs="Arial"/>
          <w:b/>
        </w:rPr>
        <w:t>3</w:t>
      </w:r>
      <w:r w:rsidR="00881120">
        <w:rPr>
          <w:rFonts w:ascii="Arial" w:hAnsi="Arial" w:cs="Arial"/>
          <w:b/>
        </w:rPr>
        <w:t xml:space="preserve"> –</w:t>
      </w:r>
      <w:r w:rsidR="00881120" w:rsidRPr="006423EE">
        <w:rPr>
          <w:rFonts w:ascii="Arial" w:hAnsi="Arial" w:cs="Arial"/>
          <w:b/>
        </w:rPr>
        <w:t xml:space="preserve"> </w:t>
      </w:r>
      <w:r w:rsidR="009B4D83" w:rsidRPr="006423EE">
        <w:rPr>
          <w:rFonts w:ascii="Arial" w:hAnsi="Arial" w:cs="Arial"/>
          <w:b/>
        </w:rPr>
        <w:t>Kadrovske zmogljivosti</w:t>
      </w:r>
      <w:r w:rsidRPr="00D103EA">
        <w:rPr>
          <w:rFonts w:ascii="Arial" w:hAnsi="Arial" w:cs="Arial"/>
        </w:rPr>
        <w:t>.</w:t>
      </w:r>
    </w:p>
    <w:p w:rsidR="00FE1B9D" w:rsidRPr="00D103EA" w:rsidRDefault="00FE1B9D" w:rsidP="004E3D90">
      <w:pPr>
        <w:tabs>
          <w:tab w:val="left" w:pos="1276"/>
        </w:tabs>
        <w:jc w:val="both"/>
        <w:rPr>
          <w:rFonts w:ascii="Arial" w:hAnsi="Arial" w:cs="Arial"/>
        </w:rPr>
      </w:pPr>
    </w:p>
    <w:p w:rsidR="00FE1B9D" w:rsidRPr="00C2222A" w:rsidRDefault="003104F1" w:rsidP="00FE1B9D">
      <w:pPr>
        <w:spacing w:after="60"/>
        <w:rPr>
          <w:rFonts w:ascii="Arial" w:hAnsi="Arial" w:cs="Arial"/>
          <w:b/>
        </w:rPr>
      </w:pPr>
      <w:r>
        <w:rPr>
          <w:rFonts w:ascii="Arial" w:hAnsi="Arial" w:cs="Arial"/>
          <w:b/>
        </w:rPr>
        <w:t>3</w:t>
      </w:r>
      <w:r w:rsidR="0075611B">
        <w:rPr>
          <w:rFonts w:ascii="Arial" w:hAnsi="Arial" w:cs="Arial"/>
          <w:b/>
        </w:rPr>
        <w:t>.</w:t>
      </w:r>
      <w:r>
        <w:rPr>
          <w:rFonts w:ascii="Arial" w:hAnsi="Arial" w:cs="Arial"/>
          <w:b/>
        </w:rPr>
        <w:t>1</w:t>
      </w:r>
      <w:r w:rsidR="0075611B">
        <w:rPr>
          <w:rFonts w:ascii="Arial" w:hAnsi="Arial" w:cs="Arial"/>
          <w:b/>
        </w:rPr>
        <w:t xml:space="preserve"> </w:t>
      </w:r>
      <w:r w:rsidR="00FE1B9D" w:rsidRPr="00C2222A">
        <w:rPr>
          <w:rFonts w:ascii="Arial" w:hAnsi="Arial" w:cs="Arial"/>
          <w:b/>
        </w:rPr>
        <w:t xml:space="preserve">Podatki </w:t>
      </w:r>
      <w:r w:rsidR="004A6938" w:rsidRPr="00C2222A">
        <w:rPr>
          <w:rFonts w:ascii="Arial" w:hAnsi="Arial" w:cs="Arial"/>
          <w:b/>
        </w:rPr>
        <w:t>o odgovornem vodji</w:t>
      </w:r>
      <w:r w:rsidR="00FE1B9D" w:rsidRPr="00C2222A">
        <w:rPr>
          <w:rFonts w:ascii="Arial" w:hAnsi="Arial" w:cs="Arial"/>
          <w:b/>
        </w:rPr>
        <w:t>:</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3600"/>
        <w:gridCol w:w="5387"/>
      </w:tblGrid>
      <w:tr w:rsidR="009512BB" w:rsidRPr="00D103EA" w:rsidTr="009512BB">
        <w:trPr>
          <w:trHeight w:val="195"/>
          <w:tblHeader/>
        </w:trPr>
        <w:tc>
          <w:tcPr>
            <w:tcW w:w="3600" w:type="dxa"/>
            <w:vMerge w:val="restart"/>
            <w:vAlign w:val="center"/>
          </w:tcPr>
          <w:p w:rsidR="009512BB" w:rsidRPr="00D103EA" w:rsidRDefault="009512BB" w:rsidP="009512BB">
            <w:pPr>
              <w:pStyle w:val="NavadenTimesNewRoman"/>
              <w:widowControl/>
              <w:spacing w:before="120" w:after="120"/>
              <w:rPr>
                <w:rFonts w:cs="Arial"/>
                <w:szCs w:val="22"/>
              </w:rPr>
            </w:pPr>
            <w:r>
              <w:rPr>
                <w:rFonts w:cs="Arial"/>
                <w:szCs w:val="22"/>
              </w:rPr>
              <w:t xml:space="preserve">Ime </w:t>
            </w:r>
            <w:r w:rsidRPr="00D103EA">
              <w:rPr>
                <w:rFonts w:cs="Arial"/>
                <w:szCs w:val="22"/>
              </w:rPr>
              <w:t>in priimek</w:t>
            </w:r>
          </w:p>
        </w:tc>
        <w:tc>
          <w:tcPr>
            <w:tcW w:w="5387" w:type="dxa"/>
            <w:vAlign w:val="center"/>
          </w:tcPr>
          <w:p w:rsidR="009512BB" w:rsidRPr="00D103EA" w:rsidRDefault="009512BB" w:rsidP="009512BB">
            <w:pPr>
              <w:spacing w:before="120" w:after="120"/>
              <w:ind w:right="-1492"/>
              <w:rPr>
                <w:rFonts w:ascii="Arial" w:hAnsi="Arial" w:cs="Arial"/>
              </w:rPr>
            </w:pPr>
          </w:p>
        </w:tc>
      </w:tr>
      <w:tr w:rsidR="009512BB" w:rsidRPr="00D103EA" w:rsidTr="00A8051D">
        <w:trPr>
          <w:trHeight w:val="195"/>
          <w:tblHeader/>
        </w:trPr>
        <w:tc>
          <w:tcPr>
            <w:tcW w:w="3600" w:type="dxa"/>
            <w:vMerge/>
            <w:vAlign w:val="center"/>
          </w:tcPr>
          <w:p w:rsidR="009512BB" w:rsidRDefault="009512BB" w:rsidP="009512BB">
            <w:pPr>
              <w:pStyle w:val="NavadenTimesNewRoman"/>
              <w:widowControl/>
              <w:spacing w:before="120" w:after="120"/>
              <w:rPr>
                <w:rFonts w:cs="Arial"/>
                <w:szCs w:val="22"/>
              </w:rPr>
            </w:pPr>
          </w:p>
        </w:tc>
        <w:tc>
          <w:tcPr>
            <w:tcW w:w="5387" w:type="dxa"/>
            <w:vAlign w:val="center"/>
          </w:tcPr>
          <w:p w:rsidR="009512BB" w:rsidRPr="00D103EA" w:rsidRDefault="009512BB" w:rsidP="009512BB">
            <w:pPr>
              <w:spacing w:before="120" w:after="120"/>
              <w:ind w:right="-1492"/>
              <w:rPr>
                <w:rFonts w:ascii="Arial" w:hAnsi="Arial" w:cs="Arial"/>
              </w:rPr>
            </w:pPr>
            <w:r>
              <w:rPr>
                <w:rFonts w:ascii="Arial" w:hAnsi="Arial" w:cs="Arial"/>
              </w:rPr>
              <w:t>Lastnoročen podpis</w:t>
            </w:r>
          </w:p>
        </w:tc>
      </w:tr>
      <w:tr w:rsidR="00FE1B9D" w:rsidRPr="00D103EA" w:rsidTr="00A8051D">
        <w:trPr>
          <w:trHeight w:val="390"/>
          <w:tblHeader/>
        </w:trPr>
        <w:tc>
          <w:tcPr>
            <w:tcW w:w="3600" w:type="dxa"/>
            <w:vAlign w:val="center"/>
          </w:tcPr>
          <w:p w:rsidR="00FE1B9D" w:rsidRPr="00D103EA" w:rsidRDefault="00FE1B9D" w:rsidP="009512BB">
            <w:pPr>
              <w:spacing w:before="120" w:after="120"/>
              <w:rPr>
                <w:rFonts w:ascii="Arial" w:hAnsi="Arial" w:cs="Arial"/>
              </w:rPr>
            </w:pPr>
            <w:r w:rsidRPr="00D103EA">
              <w:rPr>
                <w:rFonts w:ascii="Arial" w:hAnsi="Arial" w:cs="Arial"/>
              </w:rPr>
              <w:t>Izobrazba</w:t>
            </w:r>
          </w:p>
        </w:tc>
        <w:tc>
          <w:tcPr>
            <w:tcW w:w="5387" w:type="dxa"/>
            <w:vAlign w:val="center"/>
          </w:tcPr>
          <w:p w:rsidR="00FE1B9D" w:rsidRPr="00D103EA" w:rsidRDefault="00FE1B9D" w:rsidP="009512BB">
            <w:pPr>
              <w:spacing w:before="120" w:after="120"/>
              <w:ind w:right="-1492"/>
              <w:rPr>
                <w:rFonts w:ascii="Arial" w:hAnsi="Arial" w:cs="Arial"/>
              </w:rPr>
            </w:pPr>
          </w:p>
        </w:tc>
      </w:tr>
      <w:tr w:rsidR="00FE1B9D" w:rsidRPr="00D103EA" w:rsidTr="00A8051D">
        <w:trPr>
          <w:trHeight w:val="390"/>
          <w:tblHeader/>
        </w:trPr>
        <w:tc>
          <w:tcPr>
            <w:tcW w:w="3600" w:type="dxa"/>
            <w:vAlign w:val="center"/>
          </w:tcPr>
          <w:p w:rsidR="00FE1B9D" w:rsidRPr="00D103EA" w:rsidRDefault="00FE1B9D" w:rsidP="009512BB">
            <w:pPr>
              <w:spacing w:before="120" w:after="120"/>
              <w:rPr>
                <w:rFonts w:ascii="Arial" w:hAnsi="Arial" w:cs="Arial"/>
              </w:rPr>
            </w:pPr>
            <w:r w:rsidRPr="00D103EA">
              <w:rPr>
                <w:rFonts w:ascii="Arial" w:hAnsi="Arial" w:cs="Arial"/>
              </w:rPr>
              <w:t>Naziv in funkcija</w:t>
            </w:r>
          </w:p>
        </w:tc>
        <w:tc>
          <w:tcPr>
            <w:tcW w:w="5387" w:type="dxa"/>
            <w:vAlign w:val="center"/>
          </w:tcPr>
          <w:p w:rsidR="00FE1B9D" w:rsidRPr="00D103EA" w:rsidRDefault="00FE1B9D" w:rsidP="009512BB">
            <w:pPr>
              <w:spacing w:before="120" w:after="120"/>
              <w:ind w:right="-1492"/>
              <w:rPr>
                <w:rFonts w:ascii="Arial" w:hAnsi="Arial" w:cs="Arial"/>
              </w:rPr>
            </w:pPr>
          </w:p>
        </w:tc>
      </w:tr>
      <w:tr w:rsidR="00FE1B9D" w:rsidRPr="00D103EA" w:rsidTr="00A8051D">
        <w:trPr>
          <w:cantSplit/>
          <w:trHeight w:val="617"/>
          <w:tblHeader/>
        </w:trPr>
        <w:tc>
          <w:tcPr>
            <w:tcW w:w="3600" w:type="dxa"/>
            <w:vAlign w:val="center"/>
          </w:tcPr>
          <w:p w:rsidR="00FE1B9D" w:rsidRPr="00D103EA" w:rsidRDefault="00FE1B9D" w:rsidP="009512BB">
            <w:pPr>
              <w:spacing w:before="120" w:after="120"/>
              <w:rPr>
                <w:rFonts w:ascii="Arial" w:hAnsi="Arial" w:cs="Arial"/>
              </w:rPr>
            </w:pPr>
            <w:r w:rsidRPr="00D103EA">
              <w:rPr>
                <w:rFonts w:ascii="Arial" w:hAnsi="Arial" w:cs="Arial"/>
              </w:rPr>
              <w:t>Odgovorni vodja je  že bil vodja  na sorodnem projektu (</w:t>
            </w:r>
            <w:r w:rsidR="00881120">
              <w:rPr>
                <w:rFonts w:ascii="Arial" w:hAnsi="Arial" w:cs="Arial"/>
              </w:rPr>
              <w:t>naslov</w:t>
            </w:r>
            <w:r w:rsidR="00881120" w:rsidRPr="00D103EA">
              <w:rPr>
                <w:rFonts w:ascii="Arial" w:hAnsi="Arial" w:cs="Arial"/>
              </w:rPr>
              <w:t xml:space="preserve"> </w:t>
            </w:r>
            <w:r w:rsidRPr="00D103EA">
              <w:rPr>
                <w:rFonts w:ascii="Arial" w:hAnsi="Arial" w:cs="Arial"/>
              </w:rPr>
              <w:t>projekta)</w:t>
            </w:r>
          </w:p>
        </w:tc>
        <w:tc>
          <w:tcPr>
            <w:tcW w:w="5387" w:type="dxa"/>
            <w:tcBorders>
              <w:bottom w:val="single" w:sz="6" w:space="0" w:color="000000"/>
            </w:tcBorders>
            <w:vAlign w:val="center"/>
          </w:tcPr>
          <w:p w:rsidR="00FE1B9D" w:rsidRPr="00D103EA" w:rsidRDefault="00FE1B9D" w:rsidP="009512BB">
            <w:pPr>
              <w:spacing w:before="120" w:after="120"/>
              <w:ind w:right="-1492"/>
              <w:rPr>
                <w:rFonts w:ascii="Arial" w:hAnsi="Arial" w:cs="Arial"/>
              </w:rPr>
            </w:pPr>
          </w:p>
        </w:tc>
      </w:tr>
      <w:tr w:rsidR="00FE1B9D" w:rsidRPr="00D103EA" w:rsidTr="00A8051D">
        <w:trPr>
          <w:trHeight w:val="405"/>
          <w:tblHeader/>
        </w:trPr>
        <w:tc>
          <w:tcPr>
            <w:tcW w:w="3600" w:type="dxa"/>
            <w:vAlign w:val="center"/>
          </w:tcPr>
          <w:p w:rsidR="00FE1B9D" w:rsidRPr="00D103EA" w:rsidRDefault="00FE1B9D" w:rsidP="009512BB">
            <w:pPr>
              <w:spacing w:before="120" w:after="120"/>
              <w:rPr>
                <w:rFonts w:ascii="Arial" w:hAnsi="Arial" w:cs="Arial"/>
              </w:rPr>
            </w:pPr>
            <w:r w:rsidRPr="00D103EA">
              <w:rPr>
                <w:rFonts w:ascii="Arial" w:hAnsi="Arial" w:cs="Arial"/>
              </w:rPr>
              <w:t>Čas trajanja projekta</w:t>
            </w:r>
          </w:p>
        </w:tc>
        <w:tc>
          <w:tcPr>
            <w:tcW w:w="5387" w:type="dxa"/>
            <w:vAlign w:val="center"/>
          </w:tcPr>
          <w:p w:rsidR="00FE1B9D" w:rsidRPr="00D103EA" w:rsidRDefault="00FE1B9D" w:rsidP="009512BB">
            <w:pPr>
              <w:spacing w:before="120" w:after="120"/>
              <w:ind w:right="-1492"/>
              <w:rPr>
                <w:rFonts w:ascii="Arial" w:hAnsi="Arial" w:cs="Arial"/>
              </w:rPr>
            </w:pPr>
          </w:p>
        </w:tc>
      </w:tr>
      <w:tr w:rsidR="00FE1B9D" w:rsidRPr="00D103EA" w:rsidTr="00A8051D">
        <w:trPr>
          <w:trHeight w:val="405"/>
          <w:tblHeader/>
        </w:trPr>
        <w:tc>
          <w:tcPr>
            <w:tcW w:w="3600" w:type="dxa"/>
            <w:vAlign w:val="center"/>
          </w:tcPr>
          <w:p w:rsidR="00FE1B9D" w:rsidRPr="00D103EA" w:rsidRDefault="002F3E2C" w:rsidP="009512BB">
            <w:pPr>
              <w:spacing w:before="120" w:after="120"/>
              <w:rPr>
                <w:rFonts w:ascii="Arial" w:hAnsi="Arial" w:cs="Arial"/>
              </w:rPr>
            </w:pPr>
            <w:r w:rsidRPr="00D103EA">
              <w:rPr>
                <w:rFonts w:ascii="Arial" w:hAnsi="Arial" w:cs="Arial"/>
              </w:rPr>
              <w:t>Vrednost projekta</w:t>
            </w:r>
            <w:r w:rsidR="00960FEE">
              <w:rPr>
                <w:rFonts w:ascii="Arial" w:hAnsi="Arial" w:cs="Arial"/>
              </w:rPr>
              <w:t xml:space="preserve"> / Naročnik projekta</w:t>
            </w:r>
          </w:p>
        </w:tc>
        <w:tc>
          <w:tcPr>
            <w:tcW w:w="5387" w:type="dxa"/>
            <w:vAlign w:val="center"/>
          </w:tcPr>
          <w:p w:rsidR="00FE1B9D" w:rsidRPr="00D103EA" w:rsidRDefault="00FE1B9D" w:rsidP="009512BB">
            <w:pPr>
              <w:spacing w:before="120" w:after="120"/>
              <w:ind w:right="-1492"/>
              <w:rPr>
                <w:rFonts w:ascii="Arial" w:hAnsi="Arial" w:cs="Arial"/>
              </w:rPr>
            </w:pPr>
          </w:p>
        </w:tc>
      </w:tr>
    </w:tbl>
    <w:p w:rsidR="00C2222A" w:rsidRDefault="00C2222A" w:rsidP="00A8051D">
      <w:pPr>
        <w:tabs>
          <w:tab w:val="left" w:pos="1276"/>
        </w:tabs>
        <w:jc w:val="both"/>
        <w:rPr>
          <w:rFonts w:ascii="Arial" w:hAnsi="Arial" w:cs="Arial"/>
        </w:rPr>
      </w:pPr>
    </w:p>
    <w:p w:rsidR="00A8051D" w:rsidRDefault="00C2222A" w:rsidP="00A8051D">
      <w:pPr>
        <w:tabs>
          <w:tab w:val="left" w:pos="1276"/>
        </w:tabs>
        <w:jc w:val="both"/>
        <w:rPr>
          <w:rFonts w:ascii="Arial" w:hAnsi="Arial" w:cs="Arial"/>
        </w:rPr>
      </w:pPr>
      <w:r>
        <w:rPr>
          <w:rFonts w:ascii="Arial" w:hAnsi="Arial" w:cs="Arial"/>
        </w:rPr>
        <w:t>Priloga</w:t>
      </w:r>
      <w:r w:rsidR="006423EE">
        <w:rPr>
          <w:rFonts w:ascii="Arial" w:hAnsi="Arial" w:cs="Arial"/>
        </w:rPr>
        <w:t xml:space="preserve"> 3.</w:t>
      </w:r>
      <w:r w:rsidR="0075611B">
        <w:rPr>
          <w:rFonts w:ascii="Arial" w:hAnsi="Arial" w:cs="Arial"/>
        </w:rPr>
        <w:t>1:</w:t>
      </w:r>
      <w:r w:rsidR="00665039">
        <w:rPr>
          <w:rFonts w:ascii="Arial" w:hAnsi="Arial" w:cs="Arial"/>
        </w:rPr>
        <w:t xml:space="preserve"> </w:t>
      </w:r>
      <w:r w:rsidR="00665039" w:rsidRPr="00665039">
        <w:rPr>
          <w:rFonts w:ascii="Arial" w:hAnsi="Arial" w:cs="Arial"/>
          <w:b/>
        </w:rPr>
        <w:t xml:space="preserve">Dokaz, da </w:t>
      </w:r>
      <w:r w:rsidR="00665039">
        <w:rPr>
          <w:rFonts w:ascii="Arial" w:hAnsi="Arial" w:cs="Arial"/>
          <w:b/>
        </w:rPr>
        <w:t xml:space="preserve">je odgovorni vodja že bil vodja </w:t>
      </w:r>
      <w:r w:rsidR="00665039" w:rsidRPr="00665039">
        <w:rPr>
          <w:rFonts w:ascii="Arial" w:hAnsi="Arial" w:cs="Arial"/>
          <w:b/>
        </w:rPr>
        <w:t>sorodnega</w:t>
      </w:r>
      <w:r w:rsidR="003638F6">
        <w:rPr>
          <w:rFonts w:ascii="Arial" w:hAnsi="Arial" w:cs="Arial"/>
          <w:b/>
        </w:rPr>
        <w:t xml:space="preserve"> projekta</w:t>
      </w:r>
      <w:r w:rsidR="00665039">
        <w:rPr>
          <w:rFonts w:ascii="Arial" w:hAnsi="Arial" w:cs="Arial"/>
        </w:rPr>
        <w:t>.</w:t>
      </w:r>
      <w:r w:rsidR="0075611B">
        <w:rPr>
          <w:rFonts w:ascii="Arial" w:hAnsi="Arial" w:cs="Arial"/>
        </w:rPr>
        <w:t xml:space="preserve"> D</w:t>
      </w:r>
      <w:r>
        <w:rPr>
          <w:rFonts w:ascii="Arial" w:hAnsi="Arial" w:cs="Arial"/>
        </w:rPr>
        <w:t>okument</w:t>
      </w:r>
      <w:r w:rsidR="00881120">
        <w:rPr>
          <w:rFonts w:ascii="Arial" w:hAnsi="Arial" w:cs="Arial"/>
        </w:rPr>
        <w:t>,</w:t>
      </w:r>
      <w:r>
        <w:rPr>
          <w:rFonts w:ascii="Arial" w:hAnsi="Arial" w:cs="Arial"/>
        </w:rPr>
        <w:t xml:space="preserve"> iz katerega je razvidno, da </w:t>
      </w:r>
      <w:r w:rsidR="0075611B">
        <w:rPr>
          <w:rFonts w:ascii="Arial" w:hAnsi="Arial" w:cs="Arial"/>
        </w:rPr>
        <w:t xml:space="preserve">je odgovorni vodja že bil vodja </w:t>
      </w:r>
      <w:r>
        <w:rPr>
          <w:rFonts w:ascii="Arial" w:hAnsi="Arial" w:cs="Arial"/>
        </w:rPr>
        <w:t>sorodnega projekta</w:t>
      </w:r>
      <w:r w:rsidR="0075611B">
        <w:rPr>
          <w:rFonts w:ascii="Arial" w:hAnsi="Arial" w:cs="Arial"/>
        </w:rPr>
        <w:t xml:space="preserve">, ki ga navaja v zgornji tabeli </w:t>
      </w:r>
      <w:r w:rsidR="00511FC4">
        <w:rPr>
          <w:rFonts w:ascii="Arial" w:hAnsi="Arial" w:cs="Arial"/>
        </w:rPr>
        <w:t>(</w:t>
      </w:r>
      <w:r w:rsidR="00881120">
        <w:rPr>
          <w:rFonts w:ascii="Arial" w:hAnsi="Arial" w:cs="Arial"/>
        </w:rPr>
        <w:t>i</w:t>
      </w:r>
      <w:r w:rsidR="00511FC4">
        <w:rPr>
          <w:rFonts w:ascii="Arial" w:hAnsi="Arial" w:cs="Arial"/>
        </w:rPr>
        <w:t>zjava naročnika, fotokopija pogodbe o projektu)</w:t>
      </w:r>
      <w:r w:rsidR="0075611B">
        <w:rPr>
          <w:rFonts w:ascii="Arial" w:hAnsi="Arial" w:cs="Arial"/>
        </w:rPr>
        <w:t xml:space="preserve"> ali katerikoli drug</w:t>
      </w:r>
      <w:r w:rsidR="00881120">
        <w:rPr>
          <w:rFonts w:ascii="Arial" w:hAnsi="Arial" w:cs="Arial"/>
        </w:rPr>
        <w:t>i</w:t>
      </w:r>
      <w:r w:rsidR="0075611B">
        <w:rPr>
          <w:rFonts w:ascii="Arial" w:hAnsi="Arial" w:cs="Arial"/>
        </w:rPr>
        <w:t xml:space="preserve"> dokument</w:t>
      </w:r>
      <w:r w:rsidR="00881120">
        <w:rPr>
          <w:rFonts w:ascii="Arial" w:hAnsi="Arial" w:cs="Arial"/>
        </w:rPr>
        <w:t>,</w:t>
      </w:r>
      <w:r w:rsidR="0075611B">
        <w:rPr>
          <w:rFonts w:ascii="Arial" w:hAnsi="Arial" w:cs="Arial"/>
        </w:rPr>
        <w:t xml:space="preserve"> iz katerega je razvidna vodstvena funkcija </w:t>
      </w:r>
      <w:r w:rsidR="00EE4089">
        <w:rPr>
          <w:rFonts w:ascii="Arial" w:hAnsi="Arial" w:cs="Arial"/>
        </w:rPr>
        <w:t>odgovornega vodje na omenjenem projektu</w:t>
      </w:r>
      <w:r w:rsidR="0075611B">
        <w:rPr>
          <w:rFonts w:ascii="Arial" w:hAnsi="Arial" w:cs="Arial"/>
        </w:rPr>
        <w:t>.</w:t>
      </w:r>
    </w:p>
    <w:p w:rsidR="00C2222A" w:rsidRPr="00D103EA" w:rsidRDefault="00C2222A" w:rsidP="00A8051D">
      <w:pPr>
        <w:tabs>
          <w:tab w:val="left" w:pos="1276"/>
        </w:tabs>
        <w:jc w:val="both"/>
        <w:rPr>
          <w:rFonts w:ascii="Arial" w:hAnsi="Arial" w:cs="Arial"/>
        </w:rPr>
      </w:pPr>
    </w:p>
    <w:p w:rsidR="00E5155D" w:rsidRDefault="003104F1">
      <w:pPr>
        <w:tabs>
          <w:tab w:val="left" w:pos="1276"/>
        </w:tabs>
        <w:spacing w:after="60"/>
        <w:jc w:val="both"/>
        <w:rPr>
          <w:rFonts w:ascii="Arial" w:hAnsi="Arial" w:cs="Arial"/>
          <w:b/>
        </w:rPr>
      </w:pPr>
      <w:r>
        <w:rPr>
          <w:rFonts w:ascii="Arial" w:hAnsi="Arial" w:cs="Arial"/>
          <w:b/>
        </w:rPr>
        <w:t>3.2</w:t>
      </w:r>
      <w:r w:rsidR="0075611B">
        <w:rPr>
          <w:rFonts w:ascii="Arial" w:hAnsi="Arial" w:cs="Arial"/>
          <w:b/>
        </w:rPr>
        <w:t xml:space="preserve"> </w:t>
      </w:r>
      <w:r w:rsidR="004A6938" w:rsidRPr="00C2222A">
        <w:rPr>
          <w:rFonts w:ascii="Arial" w:hAnsi="Arial" w:cs="Arial"/>
          <w:b/>
        </w:rPr>
        <w:t xml:space="preserve">Podatki </w:t>
      </w:r>
      <w:r w:rsidR="00A8051D" w:rsidRPr="00C2222A">
        <w:rPr>
          <w:rFonts w:ascii="Arial" w:hAnsi="Arial" w:cs="Arial"/>
          <w:b/>
        </w:rPr>
        <w:t>o objavah člankov</w:t>
      </w:r>
      <w:r w:rsidR="004A6938" w:rsidRPr="00C2222A">
        <w:rPr>
          <w:rFonts w:ascii="Arial" w:hAnsi="Arial" w:cs="Arial"/>
          <w:b/>
        </w:rPr>
        <w:t xml:space="preserve"> odgovornega vodje</w:t>
      </w:r>
    </w:p>
    <w:tbl>
      <w:tblPr>
        <w:tblW w:w="9128"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tblPr>
      <w:tblGrid>
        <w:gridCol w:w="3600"/>
        <w:gridCol w:w="1984"/>
        <w:gridCol w:w="1985"/>
        <w:gridCol w:w="1559"/>
      </w:tblGrid>
      <w:tr w:rsidR="00A8051D" w:rsidRPr="00D103EA" w:rsidTr="00A8051D">
        <w:trPr>
          <w:trHeight w:val="405"/>
          <w:tblHeader/>
        </w:trPr>
        <w:tc>
          <w:tcPr>
            <w:tcW w:w="3600" w:type="dxa"/>
            <w:vAlign w:val="center"/>
          </w:tcPr>
          <w:p w:rsidR="00A8051D" w:rsidRPr="00D103EA" w:rsidRDefault="00A8051D" w:rsidP="009512BB">
            <w:pPr>
              <w:spacing w:before="120" w:after="120"/>
              <w:rPr>
                <w:rFonts w:ascii="Arial" w:hAnsi="Arial" w:cs="Arial"/>
              </w:rPr>
            </w:pPr>
          </w:p>
        </w:tc>
        <w:tc>
          <w:tcPr>
            <w:tcW w:w="1984"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Naslov članka</w:t>
            </w:r>
          </w:p>
        </w:tc>
        <w:tc>
          <w:tcPr>
            <w:tcW w:w="1985"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Revija</w:t>
            </w:r>
          </w:p>
        </w:tc>
        <w:tc>
          <w:tcPr>
            <w:tcW w:w="1559"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Leto objave</w:t>
            </w:r>
          </w:p>
        </w:tc>
      </w:tr>
      <w:tr w:rsidR="00A8051D" w:rsidRPr="00D103EA" w:rsidTr="00A8051D">
        <w:trPr>
          <w:trHeight w:val="405"/>
          <w:tblHeader/>
        </w:trPr>
        <w:tc>
          <w:tcPr>
            <w:tcW w:w="3600" w:type="dxa"/>
            <w:vAlign w:val="center"/>
          </w:tcPr>
          <w:p w:rsidR="00E5155D" w:rsidRDefault="00A8051D" w:rsidP="008F257F">
            <w:pPr>
              <w:spacing w:before="120" w:after="120"/>
              <w:rPr>
                <w:rFonts w:ascii="Arial" w:hAnsi="Arial" w:cs="Arial"/>
              </w:rPr>
            </w:pPr>
            <w:r w:rsidRPr="00D103EA">
              <w:rPr>
                <w:rFonts w:ascii="Arial" w:hAnsi="Arial" w:cs="Arial"/>
              </w:rPr>
              <w:t xml:space="preserve">Odgovorni vodja ima objavljeno najmanj </w:t>
            </w:r>
            <w:r w:rsidRPr="00D103EA">
              <w:rPr>
                <w:rFonts w:ascii="Arial" w:hAnsi="Arial" w:cs="Arial"/>
                <w:b/>
              </w:rPr>
              <w:t>eno</w:t>
            </w:r>
            <w:r w:rsidRPr="00D103EA">
              <w:rPr>
                <w:rFonts w:ascii="Arial" w:hAnsi="Arial" w:cs="Arial"/>
              </w:rPr>
              <w:t xml:space="preserve"> študijo v strokovnem članku kot </w:t>
            </w:r>
            <w:r w:rsidRPr="00D103EA">
              <w:rPr>
                <w:rFonts w:ascii="Arial" w:hAnsi="Arial" w:cs="Arial"/>
                <w:b/>
              </w:rPr>
              <w:t>prvi avtor</w:t>
            </w:r>
            <w:r w:rsidR="00881120">
              <w:rPr>
                <w:rFonts w:ascii="Arial" w:hAnsi="Arial" w:cs="Arial"/>
                <w:b/>
              </w:rPr>
              <w:t>,</w:t>
            </w:r>
            <w:r w:rsidRPr="00D103EA">
              <w:rPr>
                <w:rFonts w:ascii="Arial" w:hAnsi="Arial" w:cs="Arial"/>
              </w:rPr>
              <w:t xml:space="preserve"> </w:t>
            </w:r>
            <w:r w:rsidR="00960FEE">
              <w:rPr>
                <w:rFonts w:ascii="Arial" w:hAnsi="Arial" w:cs="Arial"/>
              </w:rPr>
              <w:t>s področja prometnih ved</w:t>
            </w:r>
            <w:r w:rsidRPr="00D103EA">
              <w:rPr>
                <w:rFonts w:ascii="Arial" w:hAnsi="Arial" w:cs="Arial"/>
              </w:rPr>
              <w:t xml:space="preserve"> (</w:t>
            </w:r>
            <w:r w:rsidR="00881120">
              <w:rPr>
                <w:rFonts w:ascii="Arial" w:hAnsi="Arial" w:cs="Arial"/>
              </w:rPr>
              <w:t>n</w:t>
            </w:r>
            <w:r w:rsidRPr="00D103EA">
              <w:rPr>
                <w:rFonts w:ascii="Arial" w:hAnsi="Arial" w:cs="Arial"/>
              </w:rPr>
              <w:t>avedite eno študijo kot prvi avtor)</w:t>
            </w:r>
          </w:p>
        </w:tc>
        <w:tc>
          <w:tcPr>
            <w:tcW w:w="1984" w:type="dxa"/>
            <w:vAlign w:val="center"/>
          </w:tcPr>
          <w:p w:rsidR="00A8051D" w:rsidRPr="00D103EA" w:rsidRDefault="00A8051D" w:rsidP="009512BB">
            <w:pPr>
              <w:spacing w:before="120" w:after="120"/>
              <w:ind w:right="-1492"/>
              <w:rPr>
                <w:rFonts w:ascii="Arial" w:hAnsi="Arial" w:cs="Arial"/>
              </w:rPr>
            </w:pPr>
          </w:p>
        </w:tc>
        <w:tc>
          <w:tcPr>
            <w:tcW w:w="1985" w:type="dxa"/>
            <w:vAlign w:val="center"/>
          </w:tcPr>
          <w:p w:rsidR="00A8051D" w:rsidRPr="00D103EA" w:rsidRDefault="00A8051D" w:rsidP="009512BB">
            <w:pPr>
              <w:spacing w:before="120" w:after="120"/>
              <w:ind w:right="-1492"/>
              <w:rPr>
                <w:rFonts w:ascii="Arial" w:hAnsi="Arial" w:cs="Arial"/>
              </w:rPr>
            </w:pPr>
          </w:p>
        </w:tc>
        <w:tc>
          <w:tcPr>
            <w:tcW w:w="1559" w:type="dxa"/>
            <w:vAlign w:val="center"/>
          </w:tcPr>
          <w:p w:rsidR="00A8051D" w:rsidRPr="00D103EA" w:rsidRDefault="00A8051D" w:rsidP="009512BB">
            <w:pPr>
              <w:spacing w:before="120" w:after="120"/>
              <w:ind w:right="-1492"/>
              <w:rPr>
                <w:rFonts w:ascii="Arial" w:hAnsi="Arial" w:cs="Arial"/>
              </w:rPr>
            </w:pPr>
          </w:p>
        </w:tc>
      </w:tr>
      <w:tr w:rsidR="00A8051D" w:rsidRPr="00D103EA" w:rsidTr="00A8051D">
        <w:trPr>
          <w:trHeight w:val="563"/>
          <w:tblHeader/>
        </w:trPr>
        <w:tc>
          <w:tcPr>
            <w:tcW w:w="3600" w:type="dxa"/>
            <w:vMerge w:val="restart"/>
            <w:vAlign w:val="center"/>
          </w:tcPr>
          <w:p w:rsidR="00E5155D" w:rsidRDefault="00A8051D" w:rsidP="009512BB">
            <w:pPr>
              <w:pStyle w:val="BodyText2"/>
              <w:tabs>
                <w:tab w:val="left" w:pos="2268"/>
              </w:tabs>
              <w:spacing w:before="120" w:after="120"/>
              <w:rPr>
                <w:rFonts w:cs="Arial"/>
                <w:b w:val="0"/>
                <w:szCs w:val="22"/>
              </w:rPr>
            </w:pPr>
            <w:r w:rsidRPr="00D103EA">
              <w:rPr>
                <w:rFonts w:cs="Arial"/>
                <w:b w:val="0"/>
                <w:szCs w:val="22"/>
              </w:rPr>
              <w:t xml:space="preserve">Odgovorni vodja ima </w:t>
            </w:r>
            <w:r w:rsidRPr="00D103EA">
              <w:rPr>
                <w:rFonts w:cs="Arial"/>
                <w:szCs w:val="22"/>
              </w:rPr>
              <w:t>dve</w:t>
            </w:r>
            <w:r w:rsidRPr="00D103EA">
              <w:rPr>
                <w:rFonts w:cs="Arial"/>
                <w:b w:val="0"/>
                <w:szCs w:val="22"/>
              </w:rPr>
              <w:t xml:space="preserve"> objavi kot </w:t>
            </w:r>
            <w:r w:rsidRPr="00D103EA">
              <w:rPr>
                <w:rFonts w:cs="Arial"/>
                <w:szCs w:val="22"/>
              </w:rPr>
              <w:t>sodelujoči</w:t>
            </w:r>
            <w:r w:rsidRPr="00D103EA">
              <w:rPr>
                <w:rFonts w:cs="Arial"/>
                <w:b w:val="0"/>
                <w:szCs w:val="22"/>
              </w:rPr>
              <w:t xml:space="preserve"> </w:t>
            </w:r>
            <w:r w:rsidR="009B1E8C" w:rsidRPr="00D103EA">
              <w:rPr>
                <w:rFonts w:cs="Arial"/>
                <w:b w:val="0"/>
                <w:szCs w:val="22"/>
              </w:rPr>
              <w:t xml:space="preserve">(soavtor) </w:t>
            </w:r>
            <w:r w:rsidRPr="00D103EA">
              <w:rPr>
                <w:rFonts w:cs="Arial"/>
                <w:b w:val="0"/>
                <w:szCs w:val="22"/>
              </w:rPr>
              <w:t>v študi</w:t>
            </w:r>
            <w:r w:rsidR="00960FEE">
              <w:rPr>
                <w:rFonts w:cs="Arial"/>
                <w:b w:val="0"/>
                <w:szCs w:val="22"/>
              </w:rPr>
              <w:t>ji s področja prometnih ved</w:t>
            </w:r>
            <w:r w:rsidRPr="00D103EA">
              <w:rPr>
                <w:rFonts w:cs="Arial"/>
                <w:b w:val="0"/>
                <w:szCs w:val="22"/>
              </w:rPr>
              <w:t xml:space="preserve"> </w:t>
            </w:r>
          </w:p>
          <w:p w:rsidR="00E5155D" w:rsidRDefault="00A8051D" w:rsidP="009512BB">
            <w:pPr>
              <w:spacing w:before="120" w:after="120"/>
              <w:rPr>
                <w:rFonts w:ascii="Arial" w:hAnsi="Arial" w:cs="Arial"/>
              </w:rPr>
            </w:pPr>
            <w:r w:rsidRPr="00D103EA">
              <w:rPr>
                <w:rFonts w:ascii="Arial" w:hAnsi="Arial" w:cs="Arial"/>
              </w:rPr>
              <w:t>(</w:t>
            </w:r>
            <w:r w:rsidR="00881120">
              <w:rPr>
                <w:rFonts w:ascii="Arial" w:hAnsi="Arial" w:cs="Arial"/>
              </w:rPr>
              <w:t>n</w:t>
            </w:r>
            <w:r w:rsidRPr="00D103EA">
              <w:rPr>
                <w:rFonts w:ascii="Arial" w:hAnsi="Arial" w:cs="Arial"/>
              </w:rPr>
              <w:t>avedite dve objavi</w:t>
            </w:r>
            <w:r w:rsidR="00881120">
              <w:rPr>
                <w:rFonts w:ascii="Arial" w:hAnsi="Arial" w:cs="Arial"/>
              </w:rPr>
              <w:t>,</w:t>
            </w:r>
            <w:r w:rsidRPr="00D103EA">
              <w:rPr>
                <w:rFonts w:ascii="Arial" w:hAnsi="Arial" w:cs="Arial"/>
              </w:rPr>
              <w:t xml:space="preserve"> v katerih je odgovorni vodja sodeloval)</w:t>
            </w:r>
          </w:p>
        </w:tc>
        <w:tc>
          <w:tcPr>
            <w:tcW w:w="1984"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1.</w:t>
            </w:r>
          </w:p>
        </w:tc>
        <w:tc>
          <w:tcPr>
            <w:tcW w:w="1985"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1.</w:t>
            </w:r>
          </w:p>
        </w:tc>
        <w:tc>
          <w:tcPr>
            <w:tcW w:w="1559"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1.</w:t>
            </w:r>
          </w:p>
        </w:tc>
      </w:tr>
      <w:tr w:rsidR="00A8051D" w:rsidRPr="00D103EA" w:rsidTr="00A8051D">
        <w:trPr>
          <w:trHeight w:val="562"/>
          <w:tblHeader/>
        </w:trPr>
        <w:tc>
          <w:tcPr>
            <w:tcW w:w="3600" w:type="dxa"/>
            <w:vMerge/>
            <w:vAlign w:val="center"/>
          </w:tcPr>
          <w:p w:rsidR="00A8051D" w:rsidRPr="00D103EA" w:rsidRDefault="00A8051D" w:rsidP="009512BB">
            <w:pPr>
              <w:pStyle w:val="BodyText2"/>
              <w:tabs>
                <w:tab w:val="left" w:pos="2268"/>
              </w:tabs>
              <w:spacing w:before="120" w:after="120"/>
              <w:rPr>
                <w:rFonts w:cs="Arial"/>
                <w:b w:val="0"/>
                <w:szCs w:val="22"/>
              </w:rPr>
            </w:pPr>
          </w:p>
        </w:tc>
        <w:tc>
          <w:tcPr>
            <w:tcW w:w="1984"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2.</w:t>
            </w:r>
          </w:p>
        </w:tc>
        <w:tc>
          <w:tcPr>
            <w:tcW w:w="1985"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2.</w:t>
            </w:r>
          </w:p>
        </w:tc>
        <w:tc>
          <w:tcPr>
            <w:tcW w:w="1559" w:type="dxa"/>
            <w:vAlign w:val="center"/>
          </w:tcPr>
          <w:p w:rsidR="00A8051D" w:rsidRPr="00D103EA" w:rsidRDefault="00A8051D" w:rsidP="009512BB">
            <w:pPr>
              <w:spacing w:before="120" w:after="120"/>
              <w:ind w:right="-1492"/>
              <w:rPr>
                <w:rFonts w:ascii="Arial" w:hAnsi="Arial" w:cs="Arial"/>
              </w:rPr>
            </w:pPr>
            <w:r w:rsidRPr="00D103EA">
              <w:rPr>
                <w:rFonts w:ascii="Arial" w:hAnsi="Arial" w:cs="Arial"/>
              </w:rPr>
              <w:t>2.</w:t>
            </w:r>
          </w:p>
        </w:tc>
      </w:tr>
      <w:tr w:rsidR="00A8051D" w:rsidRPr="00D103EA" w:rsidTr="00A8051D">
        <w:trPr>
          <w:trHeight w:val="405"/>
          <w:tblHeader/>
        </w:trPr>
        <w:tc>
          <w:tcPr>
            <w:tcW w:w="3600" w:type="dxa"/>
            <w:vAlign w:val="center"/>
          </w:tcPr>
          <w:p w:rsidR="00A8051D" w:rsidRPr="00D103EA" w:rsidRDefault="00A8051D" w:rsidP="009512BB">
            <w:pPr>
              <w:pStyle w:val="BodyText2"/>
              <w:tabs>
                <w:tab w:val="left" w:pos="2268"/>
              </w:tabs>
              <w:spacing w:before="120" w:after="120"/>
              <w:rPr>
                <w:rFonts w:cs="Arial"/>
                <w:szCs w:val="22"/>
              </w:rPr>
            </w:pPr>
            <w:r w:rsidRPr="00D103EA">
              <w:rPr>
                <w:rFonts w:cs="Arial"/>
                <w:szCs w:val="22"/>
              </w:rPr>
              <w:lastRenderedPageBreak/>
              <w:t>Članek</w:t>
            </w:r>
          </w:p>
        </w:tc>
        <w:tc>
          <w:tcPr>
            <w:tcW w:w="5528" w:type="dxa"/>
            <w:gridSpan w:val="3"/>
            <w:vAlign w:val="center"/>
          </w:tcPr>
          <w:p w:rsidR="00A8051D" w:rsidRPr="00D103EA" w:rsidRDefault="00A8051D" w:rsidP="009512BB">
            <w:pPr>
              <w:spacing w:before="120" w:after="120"/>
              <w:ind w:right="-1492"/>
              <w:rPr>
                <w:rFonts w:ascii="Arial" w:hAnsi="Arial" w:cs="Arial"/>
              </w:rPr>
            </w:pPr>
            <w:r w:rsidRPr="00D103EA">
              <w:rPr>
                <w:rFonts w:ascii="Arial" w:hAnsi="Arial" w:cs="Arial"/>
              </w:rPr>
              <w:t>Opišite obravnavano tematiko v objavljenih člankih</w:t>
            </w:r>
          </w:p>
        </w:tc>
      </w:tr>
      <w:tr w:rsidR="00A8051D" w:rsidRPr="00D103EA" w:rsidTr="00A8051D">
        <w:trPr>
          <w:trHeight w:val="405"/>
          <w:tblHeader/>
        </w:trPr>
        <w:tc>
          <w:tcPr>
            <w:tcW w:w="3600" w:type="dxa"/>
            <w:vAlign w:val="center"/>
          </w:tcPr>
          <w:p w:rsidR="00A8051D" w:rsidRPr="00D103EA" w:rsidRDefault="00A8051D" w:rsidP="009512BB">
            <w:pPr>
              <w:pStyle w:val="BodyText2"/>
              <w:numPr>
                <w:ilvl w:val="0"/>
                <w:numId w:val="28"/>
              </w:numPr>
              <w:tabs>
                <w:tab w:val="left" w:pos="2268"/>
              </w:tabs>
              <w:spacing w:before="120" w:after="120"/>
              <w:rPr>
                <w:rFonts w:cs="Arial"/>
                <w:szCs w:val="22"/>
              </w:rPr>
            </w:pPr>
            <w:r w:rsidRPr="00D103EA">
              <w:rPr>
                <w:rFonts w:cs="Arial"/>
                <w:szCs w:val="22"/>
              </w:rPr>
              <w:t>Prvi avtor študije</w:t>
            </w:r>
          </w:p>
        </w:tc>
        <w:tc>
          <w:tcPr>
            <w:tcW w:w="5528" w:type="dxa"/>
            <w:gridSpan w:val="3"/>
            <w:vAlign w:val="center"/>
          </w:tcPr>
          <w:p w:rsidR="00A8051D" w:rsidRDefault="00A8051D" w:rsidP="009512BB">
            <w:pPr>
              <w:spacing w:before="120" w:after="120"/>
              <w:ind w:right="-1492"/>
              <w:rPr>
                <w:rFonts w:ascii="Arial" w:hAnsi="Arial" w:cs="Arial"/>
              </w:rPr>
            </w:pPr>
          </w:p>
          <w:p w:rsidR="00817B7D" w:rsidRPr="00D103EA" w:rsidRDefault="00817B7D" w:rsidP="009512BB">
            <w:pPr>
              <w:spacing w:before="120" w:after="120"/>
              <w:ind w:right="-1492"/>
              <w:rPr>
                <w:rFonts w:ascii="Arial" w:hAnsi="Arial" w:cs="Arial"/>
              </w:rPr>
            </w:pPr>
          </w:p>
        </w:tc>
      </w:tr>
      <w:tr w:rsidR="00A8051D" w:rsidRPr="00D103EA" w:rsidTr="00A8051D">
        <w:trPr>
          <w:trHeight w:val="405"/>
          <w:tblHeader/>
        </w:trPr>
        <w:tc>
          <w:tcPr>
            <w:tcW w:w="3600" w:type="dxa"/>
            <w:vAlign w:val="center"/>
          </w:tcPr>
          <w:p w:rsidR="00A8051D" w:rsidRPr="00D103EA" w:rsidRDefault="00A8051D" w:rsidP="009512BB">
            <w:pPr>
              <w:pStyle w:val="BodyText2"/>
              <w:numPr>
                <w:ilvl w:val="0"/>
                <w:numId w:val="28"/>
              </w:numPr>
              <w:tabs>
                <w:tab w:val="left" w:pos="2268"/>
              </w:tabs>
              <w:spacing w:before="120" w:after="120"/>
              <w:ind w:left="714" w:hanging="357"/>
              <w:jc w:val="left"/>
              <w:rPr>
                <w:rFonts w:cs="Arial"/>
                <w:szCs w:val="22"/>
              </w:rPr>
            </w:pPr>
            <w:r w:rsidRPr="00D103EA">
              <w:rPr>
                <w:rFonts w:cs="Arial"/>
                <w:szCs w:val="22"/>
              </w:rPr>
              <w:t>Sodelujoči v študiji</w:t>
            </w:r>
            <w:r w:rsidR="00785BC9" w:rsidRPr="00D103EA">
              <w:rPr>
                <w:rFonts w:cs="Arial"/>
                <w:szCs w:val="22"/>
              </w:rPr>
              <w:t xml:space="preserve"> (soavtor)</w:t>
            </w:r>
          </w:p>
        </w:tc>
        <w:tc>
          <w:tcPr>
            <w:tcW w:w="5528" w:type="dxa"/>
            <w:gridSpan w:val="3"/>
            <w:vAlign w:val="center"/>
          </w:tcPr>
          <w:p w:rsidR="00A8051D" w:rsidRPr="00D103EA" w:rsidRDefault="00A8051D" w:rsidP="009512BB">
            <w:pPr>
              <w:spacing w:before="120" w:after="120"/>
              <w:ind w:right="-1492"/>
              <w:rPr>
                <w:rFonts w:ascii="Arial" w:hAnsi="Arial" w:cs="Arial"/>
              </w:rPr>
            </w:pPr>
          </w:p>
        </w:tc>
      </w:tr>
      <w:tr w:rsidR="00A8051D" w:rsidRPr="00D103EA" w:rsidTr="00A8051D">
        <w:trPr>
          <w:trHeight w:val="203"/>
          <w:tblHeader/>
        </w:trPr>
        <w:tc>
          <w:tcPr>
            <w:tcW w:w="3600" w:type="dxa"/>
            <w:vAlign w:val="center"/>
          </w:tcPr>
          <w:p w:rsidR="00A8051D" w:rsidRPr="00A17DD0" w:rsidRDefault="00D93B57" w:rsidP="009512BB">
            <w:pPr>
              <w:pStyle w:val="BodyText2"/>
              <w:tabs>
                <w:tab w:val="left" w:pos="2268"/>
              </w:tabs>
              <w:spacing w:before="120" w:after="120"/>
              <w:rPr>
                <w:rFonts w:cs="Arial"/>
                <w:b w:val="0"/>
                <w:szCs w:val="22"/>
              </w:rPr>
            </w:pPr>
            <w:r w:rsidRPr="00A17DD0">
              <w:rPr>
                <w:rFonts w:cs="Arial"/>
                <w:b w:val="0"/>
                <w:szCs w:val="22"/>
              </w:rPr>
              <w:t>2.1 Članek 1</w:t>
            </w:r>
          </w:p>
        </w:tc>
        <w:tc>
          <w:tcPr>
            <w:tcW w:w="5528" w:type="dxa"/>
            <w:gridSpan w:val="3"/>
            <w:vAlign w:val="center"/>
          </w:tcPr>
          <w:p w:rsidR="00A8051D" w:rsidRPr="00D103EA" w:rsidRDefault="00A8051D" w:rsidP="009512BB">
            <w:pPr>
              <w:spacing w:before="120" w:after="120"/>
              <w:ind w:right="-1492"/>
              <w:rPr>
                <w:rFonts w:ascii="Arial" w:hAnsi="Arial" w:cs="Arial"/>
              </w:rPr>
            </w:pPr>
          </w:p>
        </w:tc>
      </w:tr>
      <w:tr w:rsidR="00A8051D" w:rsidRPr="00D103EA" w:rsidTr="00A8051D">
        <w:trPr>
          <w:trHeight w:val="202"/>
          <w:tblHeader/>
        </w:trPr>
        <w:tc>
          <w:tcPr>
            <w:tcW w:w="3600" w:type="dxa"/>
            <w:vAlign w:val="center"/>
          </w:tcPr>
          <w:p w:rsidR="00A8051D" w:rsidRPr="00A17DD0" w:rsidRDefault="00D93B57" w:rsidP="009512BB">
            <w:pPr>
              <w:pStyle w:val="BodyText2"/>
              <w:tabs>
                <w:tab w:val="left" w:pos="2268"/>
              </w:tabs>
              <w:spacing w:before="120" w:after="120"/>
              <w:rPr>
                <w:rFonts w:cs="Arial"/>
                <w:b w:val="0"/>
                <w:szCs w:val="22"/>
              </w:rPr>
            </w:pPr>
            <w:r w:rsidRPr="00A17DD0">
              <w:rPr>
                <w:rFonts w:cs="Arial"/>
                <w:b w:val="0"/>
                <w:szCs w:val="22"/>
              </w:rPr>
              <w:t>2.2 Članek 2</w:t>
            </w:r>
          </w:p>
        </w:tc>
        <w:tc>
          <w:tcPr>
            <w:tcW w:w="5528" w:type="dxa"/>
            <w:gridSpan w:val="3"/>
            <w:vAlign w:val="center"/>
          </w:tcPr>
          <w:p w:rsidR="00A8051D" w:rsidRPr="00D103EA" w:rsidRDefault="00A8051D" w:rsidP="009512BB">
            <w:pPr>
              <w:spacing w:before="120" w:after="120"/>
              <w:ind w:right="-1492"/>
              <w:rPr>
                <w:rFonts w:ascii="Arial" w:hAnsi="Arial" w:cs="Arial"/>
              </w:rPr>
            </w:pPr>
          </w:p>
        </w:tc>
      </w:tr>
    </w:tbl>
    <w:p w:rsidR="00817B7D" w:rsidRPr="003458DA" w:rsidRDefault="00C2222A" w:rsidP="003458DA">
      <w:pPr>
        <w:spacing w:before="120" w:after="120"/>
        <w:rPr>
          <w:rFonts w:ascii="Arial" w:hAnsi="Arial" w:cs="Arial"/>
        </w:rPr>
      </w:pPr>
      <w:r>
        <w:rPr>
          <w:rFonts w:ascii="Arial" w:hAnsi="Arial" w:cs="Arial"/>
        </w:rPr>
        <w:t>Priloga</w:t>
      </w:r>
      <w:r w:rsidR="00A2277D">
        <w:rPr>
          <w:rFonts w:ascii="Arial" w:hAnsi="Arial" w:cs="Arial"/>
        </w:rPr>
        <w:t xml:space="preserve"> </w:t>
      </w:r>
      <w:r w:rsidR="006423EE">
        <w:rPr>
          <w:rFonts w:ascii="Arial" w:hAnsi="Arial" w:cs="Arial"/>
        </w:rPr>
        <w:t>3.2</w:t>
      </w:r>
      <w:r>
        <w:rPr>
          <w:rFonts w:ascii="Arial" w:hAnsi="Arial" w:cs="Arial"/>
        </w:rPr>
        <w:t>: Izpisek iz bibliografskega sistema COBISS.</w:t>
      </w:r>
    </w:p>
    <w:p w:rsidR="00570D0A" w:rsidRDefault="00817B7D" w:rsidP="002A76BE">
      <w:pPr>
        <w:tabs>
          <w:tab w:val="left" w:pos="1276"/>
        </w:tabs>
        <w:jc w:val="both"/>
        <w:rPr>
          <w:rFonts w:ascii="Arial" w:hAnsi="Arial" w:cs="Arial"/>
          <w:i/>
        </w:rPr>
      </w:pPr>
      <w:r w:rsidRPr="00817B7D">
        <w:rPr>
          <w:rFonts w:ascii="Arial" w:hAnsi="Arial" w:cs="Arial"/>
          <w:b/>
          <w:i/>
        </w:rPr>
        <w:t>Opomba:</w:t>
      </w:r>
      <w:r w:rsidRPr="00817B7D">
        <w:rPr>
          <w:rFonts w:ascii="Arial" w:hAnsi="Arial" w:cs="Arial"/>
          <w:i/>
        </w:rPr>
        <w:t xml:space="preserve"> V primeru, da ponudnik nima vnesenega članka v sistemu</w:t>
      </w:r>
      <w:r>
        <w:rPr>
          <w:rFonts w:ascii="Arial" w:hAnsi="Arial" w:cs="Arial"/>
          <w:i/>
        </w:rPr>
        <w:t xml:space="preserve"> COBISS</w:t>
      </w:r>
      <w:r w:rsidR="00881120">
        <w:rPr>
          <w:rFonts w:ascii="Arial" w:hAnsi="Arial" w:cs="Arial"/>
          <w:i/>
        </w:rPr>
        <w:t>,</w:t>
      </w:r>
      <w:r>
        <w:rPr>
          <w:rFonts w:ascii="Arial" w:hAnsi="Arial" w:cs="Arial"/>
          <w:i/>
        </w:rPr>
        <w:t xml:space="preserve"> lahko odda fotokopijo č</w:t>
      </w:r>
      <w:r w:rsidRPr="00817B7D">
        <w:rPr>
          <w:rFonts w:ascii="Arial" w:hAnsi="Arial" w:cs="Arial"/>
          <w:i/>
        </w:rPr>
        <w:t>l</w:t>
      </w:r>
      <w:r>
        <w:rPr>
          <w:rFonts w:ascii="Arial" w:hAnsi="Arial" w:cs="Arial"/>
          <w:i/>
        </w:rPr>
        <w:t>a</w:t>
      </w:r>
      <w:r w:rsidR="00343332">
        <w:rPr>
          <w:rFonts w:ascii="Arial" w:hAnsi="Arial" w:cs="Arial"/>
          <w:i/>
        </w:rPr>
        <w:t>n</w:t>
      </w:r>
      <w:r w:rsidR="009512BB">
        <w:rPr>
          <w:rFonts w:ascii="Arial" w:hAnsi="Arial" w:cs="Arial"/>
          <w:i/>
        </w:rPr>
        <w:t>ka</w:t>
      </w:r>
      <w:r w:rsidR="00570D0A">
        <w:rPr>
          <w:rFonts w:ascii="Arial" w:hAnsi="Arial" w:cs="Arial"/>
          <w:i/>
        </w:rPr>
        <w:t xml:space="preserve"> iz katere</w:t>
      </w:r>
      <w:r w:rsidR="009512BB">
        <w:rPr>
          <w:rFonts w:ascii="Arial" w:hAnsi="Arial" w:cs="Arial"/>
          <w:i/>
        </w:rPr>
        <w:t xml:space="preserve"> mora biti razvidno avtorstvo </w:t>
      </w:r>
      <w:r w:rsidR="00570D0A">
        <w:rPr>
          <w:rFonts w:ascii="Arial" w:hAnsi="Arial" w:cs="Arial"/>
          <w:i/>
        </w:rPr>
        <w:t>in naslov</w:t>
      </w:r>
      <w:r w:rsidR="00C01E67">
        <w:rPr>
          <w:rFonts w:ascii="Arial" w:hAnsi="Arial" w:cs="Arial"/>
          <w:i/>
        </w:rPr>
        <w:t xml:space="preserve"> članka</w:t>
      </w:r>
      <w:r w:rsidR="00570D0A">
        <w:rPr>
          <w:rFonts w:ascii="Arial" w:hAnsi="Arial" w:cs="Arial"/>
          <w:i/>
        </w:rPr>
        <w:t>.</w:t>
      </w:r>
    </w:p>
    <w:p w:rsidR="00570D0A" w:rsidRDefault="00570D0A" w:rsidP="002A76BE">
      <w:pPr>
        <w:tabs>
          <w:tab w:val="left" w:pos="1276"/>
        </w:tabs>
        <w:jc w:val="both"/>
        <w:rPr>
          <w:rFonts w:ascii="Arial" w:hAnsi="Arial" w:cs="Arial"/>
        </w:rPr>
      </w:pPr>
    </w:p>
    <w:p w:rsidR="002A76BE" w:rsidRPr="003104F1" w:rsidRDefault="002A76BE" w:rsidP="002A76BE">
      <w:pPr>
        <w:tabs>
          <w:tab w:val="left" w:pos="1276"/>
        </w:tabs>
        <w:jc w:val="both"/>
        <w:rPr>
          <w:rFonts w:ascii="Arial" w:hAnsi="Arial" w:cs="Arial"/>
          <w:b/>
        </w:rPr>
      </w:pPr>
      <w:r w:rsidRPr="00D103EA">
        <w:rPr>
          <w:rFonts w:ascii="Arial" w:hAnsi="Arial" w:cs="Arial"/>
        </w:rPr>
        <w:t>Izjavlja</w:t>
      </w:r>
      <w:r w:rsidR="00C54D31">
        <w:rPr>
          <w:rFonts w:ascii="Arial" w:hAnsi="Arial" w:cs="Arial"/>
        </w:rPr>
        <w:t xml:space="preserve">mo, da izpolnjujemo referenčne </w:t>
      </w:r>
      <w:r w:rsidRPr="00D103EA">
        <w:rPr>
          <w:rFonts w:ascii="Arial" w:hAnsi="Arial" w:cs="Arial"/>
        </w:rPr>
        <w:t>pogoje</w:t>
      </w:r>
      <w:r w:rsidR="00881120">
        <w:rPr>
          <w:rFonts w:ascii="Arial" w:hAnsi="Arial" w:cs="Arial"/>
        </w:rPr>
        <w:t>,</w:t>
      </w:r>
      <w:r w:rsidRPr="00D103EA">
        <w:rPr>
          <w:rFonts w:ascii="Arial" w:hAnsi="Arial" w:cs="Arial"/>
        </w:rPr>
        <w:t xml:space="preserve"> kot je zahtevano </w:t>
      </w:r>
      <w:r w:rsidRPr="003104F1">
        <w:rPr>
          <w:rFonts w:ascii="Arial" w:hAnsi="Arial" w:cs="Arial"/>
          <w:b/>
        </w:rPr>
        <w:t xml:space="preserve"> v poglavju III </w:t>
      </w:r>
      <w:r w:rsidR="00881120">
        <w:rPr>
          <w:rFonts w:ascii="Arial" w:hAnsi="Arial" w:cs="Arial"/>
          <w:b/>
        </w:rPr>
        <w:t>–</w:t>
      </w:r>
      <w:r w:rsidR="00C54D31">
        <w:rPr>
          <w:rFonts w:ascii="Arial" w:hAnsi="Arial" w:cs="Arial"/>
          <w:b/>
        </w:rPr>
        <w:t xml:space="preserve"> </w:t>
      </w:r>
      <w:r w:rsidRPr="003104F1">
        <w:rPr>
          <w:rFonts w:ascii="Arial" w:hAnsi="Arial" w:cs="Arial"/>
          <w:b/>
        </w:rPr>
        <w:t>Pogoji za udeležbo in merila za izbor</w:t>
      </w:r>
      <w:r w:rsidR="00C54D31">
        <w:rPr>
          <w:rFonts w:ascii="Arial" w:hAnsi="Arial" w:cs="Arial"/>
          <w:b/>
        </w:rPr>
        <w:t xml:space="preserve">; </w:t>
      </w:r>
      <w:r w:rsidR="009B4D83">
        <w:rPr>
          <w:rFonts w:ascii="Arial" w:hAnsi="Arial" w:cs="Arial"/>
          <w:b/>
        </w:rPr>
        <w:t xml:space="preserve">točka </w:t>
      </w:r>
      <w:r w:rsidR="00094AD7">
        <w:rPr>
          <w:rFonts w:ascii="Arial" w:hAnsi="Arial" w:cs="Arial"/>
          <w:b/>
        </w:rPr>
        <w:t>4</w:t>
      </w:r>
      <w:r w:rsidR="00881120">
        <w:rPr>
          <w:rFonts w:ascii="Arial" w:hAnsi="Arial" w:cs="Arial"/>
          <w:b/>
        </w:rPr>
        <w:t xml:space="preserve"> – </w:t>
      </w:r>
      <w:r w:rsidR="009B4D83" w:rsidRPr="003104F1">
        <w:rPr>
          <w:rFonts w:ascii="Arial" w:hAnsi="Arial" w:cs="Arial"/>
          <w:b/>
        </w:rPr>
        <w:t>Reference</w:t>
      </w:r>
      <w:r w:rsidRPr="003104F1">
        <w:rPr>
          <w:rFonts w:ascii="Arial" w:hAnsi="Arial" w:cs="Arial"/>
          <w:b/>
        </w:rPr>
        <w:t>.</w:t>
      </w:r>
    </w:p>
    <w:p w:rsidR="002A76BE" w:rsidRPr="003104F1" w:rsidRDefault="002A76BE" w:rsidP="002A76BE">
      <w:pPr>
        <w:tabs>
          <w:tab w:val="left" w:pos="1276"/>
        </w:tabs>
        <w:jc w:val="both"/>
        <w:rPr>
          <w:rFonts w:ascii="Arial" w:hAnsi="Arial" w:cs="Arial"/>
          <w:b/>
        </w:rPr>
      </w:pPr>
    </w:p>
    <w:p w:rsidR="00887AD7" w:rsidRPr="00D103EA" w:rsidRDefault="003104F1" w:rsidP="00887AD7">
      <w:pPr>
        <w:jc w:val="both"/>
        <w:rPr>
          <w:rFonts w:ascii="Arial" w:hAnsi="Arial" w:cs="Arial"/>
          <w:b/>
        </w:rPr>
      </w:pPr>
      <w:r>
        <w:rPr>
          <w:rFonts w:ascii="Arial" w:hAnsi="Arial" w:cs="Arial"/>
          <w:b/>
        </w:rPr>
        <w:t>4</w:t>
      </w:r>
      <w:r w:rsidR="0075611B">
        <w:rPr>
          <w:rFonts w:ascii="Arial" w:hAnsi="Arial" w:cs="Arial"/>
          <w:b/>
        </w:rPr>
        <w:t xml:space="preserve">. </w:t>
      </w:r>
      <w:r w:rsidR="006F32C4" w:rsidRPr="00D103EA">
        <w:rPr>
          <w:rFonts w:ascii="Arial" w:hAnsi="Arial" w:cs="Arial"/>
          <w:b/>
        </w:rPr>
        <w:t>Seznam referenc ponudnika</w:t>
      </w:r>
    </w:p>
    <w:p w:rsidR="006F32C4" w:rsidRPr="00D103EA" w:rsidRDefault="006F32C4" w:rsidP="00887AD7">
      <w:pPr>
        <w:jc w:val="both"/>
        <w:rPr>
          <w:rFonts w:ascii="Arial" w:hAnsi="Arial" w:cs="Arial"/>
          <w:sz w:val="20"/>
          <w:szCs w:val="20"/>
        </w:rPr>
      </w:pPr>
    </w:p>
    <w:tbl>
      <w:tblPr>
        <w:tblStyle w:val="TableGrid"/>
        <w:tblW w:w="0" w:type="auto"/>
        <w:tblLook w:val="04A0"/>
      </w:tblPr>
      <w:tblGrid>
        <w:gridCol w:w="498"/>
        <w:gridCol w:w="1425"/>
        <w:gridCol w:w="1384"/>
        <w:gridCol w:w="1789"/>
        <w:gridCol w:w="1411"/>
        <w:gridCol w:w="2781"/>
      </w:tblGrid>
      <w:tr w:rsidR="00EE4089" w:rsidRPr="00D103EA" w:rsidTr="003A375B">
        <w:tc>
          <w:tcPr>
            <w:tcW w:w="0" w:type="auto"/>
          </w:tcPr>
          <w:p w:rsidR="00EE4089" w:rsidRPr="00D103EA" w:rsidRDefault="00EE4089" w:rsidP="003A375B">
            <w:pPr>
              <w:rPr>
                <w:rFonts w:ascii="Arial" w:hAnsi="Arial" w:cs="Arial"/>
                <w:b/>
                <w:bCs/>
              </w:rPr>
            </w:pPr>
            <w:r w:rsidRPr="00D103EA">
              <w:rPr>
                <w:rFonts w:ascii="Arial" w:hAnsi="Arial" w:cs="Arial"/>
                <w:b/>
                <w:bCs/>
              </w:rPr>
              <w:t>Št.</w:t>
            </w:r>
          </w:p>
        </w:tc>
        <w:tc>
          <w:tcPr>
            <w:tcW w:w="0" w:type="auto"/>
          </w:tcPr>
          <w:p w:rsidR="00EE4089" w:rsidRPr="00D103EA" w:rsidRDefault="00EE4089" w:rsidP="003A375B">
            <w:pPr>
              <w:rPr>
                <w:rFonts w:ascii="Arial" w:hAnsi="Arial" w:cs="Arial"/>
                <w:lang w:eastAsia="sl-SI"/>
              </w:rPr>
            </w:pPr>
            <w:r w:rsidRPr="00D103EA">
              <w:rPr>
                <w:rFonts w:ascii="Arial" w:hAnsi="Arial" w:cs="Arial"/>
                <w:b/>
                <w:bCs/>
              </w:rPr>
              <w:t xml:space="preserve">Naročnik (naziv in naslov) </w:t>
            </w:r>
          </w:p>
        </w:tc>
        <w:tc>
          <w:tcPr>
            <w:tcW w:w="0" w:type="auto"/>
          </w:tcPr>
          <w:p w:rsidR="00EE4089" w:rsidRPr="00D103EA" w:rsidRDefault="00EE4089" w:rsidP="003A375B">
            <w:pPr>
              <w:pStyle w:val="Default"/>
              <w:rPr>
                <w:rFonts w:ascii="Arial" w:hAnsi="Arial" w:cs="Arial"/>
                <w:sz w:val="22"/>
                <w:szCs w:val="22"/>
              </w:rPr>
            </w:pPr>
          </w:p>
          <w:tbl>
            <w:tblPr>
              <w:tblW w:w="0" w:type="auto"/>
              <w:tblBorders>
                <w:top w:val="nil"/>
                <w:left w:val="nil"/>
                <w:bottom w:val="nil"/>
                <w:right w:val="nil"/>
              </w:tblBorders>
              <w:tblLook w:val="0000"/>
            </w:tblPr>
            <w:tblGrid>
              <w:gridCol w:w="1168"/>
            </w:tblGrid>
            <w:tr w:rsidR="00EE4089" w:rsidRPr="00D103EA" w:rsidTr="003A375B">
              <w:trPr>
                <w:trHeight w:val="197"/>
              </w:trPr>
              <w:tc>
                <w:tcPr>
                  <w:tcW w:w="0" w:type="auto"/>
                </w:tcPr>
                <w:p w:rsidR="00EE4089" w:rsidRPr="00D103EA" w:rsidRDefault="00EE4089" w:rsidP="003A375B">
                  <w:pPr>
                    <w:pStyle w:val="Default"/>
                    <w:rPr>
                      <w:rFonts w:ascii="Arial" w:hAnsi="Arial" w:cs="Arial"/>
                      <w:sz w:val="22"/>
                      <w:szCs w:val="22"/>
                    </w:rPr>
                  </w:pPr>
                  <w:r w:rsidRPr="00D103EA">
                    <w:rPr>
                      <w:rFonts w:ascii="Arial" w:hAnsi="Arial" w:cs="Arial"/>
                      <w:b/>
                      <w:bCs/>
                      <w:sz w:val="22"/>
                      <w:szCs w:val="22"/>
                    </w:rPr>
                    <w:t xml:space="preserve">Naziv projekta </w:t>
                  </w:r>
                </w:p>
              </w:tc>
            </w:tr>
          </w:tbl>
          <w:p w:rsidR="00EE4089" w:rsidRPr="00D103EA" w:rsidRDefault="00EE4089" w:rsidP="003A375B">
            <w:pPr>
              <w:rPr>
                <w:rFonts w:ascii="Arial" w:hAnsi="Arial" w:cs="Arial"/>
                <w:lang w:eastAsia="sl-SI"/>
              </w:rPr>
            </w:pPr>
          </w:p>
        </w:tc>
        <w:tc>
          <w:tcPr>
            <w:tcW w:w="0" w:type="auto"/>
          </w:tcPr>
          <w:p w:rsidR="00EE4089" w:rsidRPr="00D103EA" w:rsidRDefault="00EE4089" w:rsidP="003A375B">
            <w:pPr>
              <w:pStyle w:val="Default"/>
              <w:rPr>
                <w:rFonts w:ascii="Arial" w:hAnsi="Arial" w:cs="Arial"/>
                <w:sz w:val="22"/>
                <w:szCs w:val="22"/>
              </w:rPr>
            </w:pPr>
          </w:p>
          <w:tbl>
            <w:tblPr>
              <w:tblW w:w="0" w:type="auto"/>
              <w:tblBorders>
                <w:top w:val="nil"/>
                <w:left w:val="nil"/>
                <w:bottom w:val="nil"/>
                <w:right w:val="nil"/>
              </w:tblBorders>
              <w:tblLook w:val="0000"/>
            </w:tblPr>
            <w:tblGrid>
              <w:gridCol w:w="1573"/>
            </w:tblGrid>
            <w:tr w:rsidR="00EE4089" w:rsidRPr="00D103EA" w:rsidTr="003A375B">
              <w:trPr>
                <w:trHeight w:val="703"/>
              </w:trPr>
              <w:tc>
                <w:tcPr>
                  <w:tcW w:w="0" w:type="auto"/>
                </w:tcPr>
                <w:p w:rsidR="00EE4089" w:rsidRPr="00D103EA" w:rsidRDefault="00EE4089" w:rsidP="003A375B">
                  <w:pPr>
                    <w:pStyle w:val="Default"/>
                    <w:rPr>
                      <w:rFonts w:ascii="Arial" w:hAnsi="Arial" w:cs="Arial"/>
                      <w:sz w:val="22"/>
                      <w:szCs w:val="22"/>
                    </w:rPr>
                  </w:pPr>
                  <w:r w:rsidRPr="00D103EA">
                    <w:rPr>
                      <w:rFonts w:ascii="Arial" w:hAnsi="Arial" w:cs="Arial"/>
                      <w:b/>
                      <w:bCs/>
                      <w:sz w:val="22"/>
                      <w:szCs w:val="22"/>
                    </w:rPr>
                    <w:t xml:space="preserve">Vrednost projekta v EUR brez DDV </w:t>
                  </w:r>
                </w:p>
              </w:tc>
            </w:tr>
          </w:tbl>
          <w:p w:rsidR="00EE4089" w:rsidRPr="00D103EA" w:rsidRDefault="00EE4089" w:rsidP="003A375B">
            <w:pPr>
              <w:rPr>
                <w:rFonts w:ascii="Arial" w:hAnsi="Arial" w:cs="Arial"/>
                <w:lang w:eastAsia="sl-SI"/>
              </w:rPr>
            </w:pPr>
          </w:p>
        </w:tc>
        <w:tc>
          <w:tcPr>
            <w:tcW w:w="0" w:type="auto"/>
          </w:tcPr>
          <w:p w:rsidR="00EE4089" w:rsidRPr="00D103EA" w:rsidRDefault="00EE4089" w:rsidP="003A375B">
            <w:pPr>
              <w:pStyle w:val="Default"/>
              <w:rPr>
                <w:rFonts w:ascii="Arial" w:hAnsi="Arial" w:cs="Arial"/>
                <w:sz w:val="22"/>
                <w:szCs w:val="22"/>
              </w:rPr>
            </w:pPr>
          </w:p>
          <w:tbl>
            <w:tblPr>
              <w:tblW w:w="0" w:type="auto"/>
              <w:tblBorders>
                <w:top w:val="nil"/>
                <w:left w:val="nil"/>
                <w:bottom w:val="nil"/>
                <w:right w:val="nil"/>
              </w:tblBorders>
              <w:tblLook w:val="0000"/>
            </w:tblPr>
            <w:tblGrid>
              <w:gridCol w:w="1195"/>
            </w:tblGrid>
            <w:tr w:rsidR="00EE4089" w:rsidRPr="00D103EA" w:rsidTr="003A375B">
              <w:trPr>
                <w:trHeight w:val="449"/>
              </w:trPr>
              <w:tc>
                <w:tcPr>
                  <w:tcW w:w="0" w:type="auto"/>
                </w:tcPr>
                <w:p w:rsidR="00EE4089" w:rsidRPr="00D103EA" w:rsidRDefault="00EE4089" w:rsidP="003A375B">
                  <w:pPr>
                    <w:pStyle w:val="Default"/>
                    <w:rPr>
                      <w:rFonts w:ascii="Arial" w:hAnsi="Arial" w:cs="Arial"/>
                      <w:b/>
                      <w:sz w:val="22"/>
                      <w:szCs w:val="22"/>
                    </w:rPr>
                  </w:pPr>
                  <w:r w:rsidRPr="00D103EA">
                    <w:rPr>
                      <w:rFonts w:ascii="Arial" w:hAnsi="Arial" w:cs="Arial"/>
                      <w:b/>
                      <w:sz w:val="22"/>
                      <w:szCs w:val="22"/>
                    </w:rPr>
                    <w:t xml:space="preserve">Leto </w:t>
                  </w:r>
                </w:p>
                <w:p w:rsidR="00EE4089" w:rsidRPr="00D103EA" w:rsidRDefault="00EE4089" w:rsidP="003A375B">
                  <w:pPr>
                    <w:pStyle w:val="Default"/>
                    <w:rPr>
                      <w:rFonts w:ascii="Arial" w:hAnsi="Arial" w:cs="Arial"/>
                      <w:b/>
                      <w:sz w:val="22"/>
                      <w:szCs w:val="22"/>
                    </w:rPr>
                  </w:pPr>
                  <w:r w:rsidRPr="00D103EA">
                    <w:rPr>
                      <w:rFonts w:ascii="Arial" w:hAnsi="Arial" w:cs="Arial"/>
                      <w:b/>
                      <w:bCs/>
                      <w:sz w:val="22"/>
                      <w:szCs w:val="22"/>
                    </w:rPr>
                    <w:t xml:space="preserve">zaključka </w:t>
                  </w:r>
                </w:p>
              </w:tc>
            </w:tr>
          </w:tbl>
          <w:p w:rsidR="00EE4089" w:rsidRPr="00D103EA" w:rsidRDefault="00EE4089" w:rsidP="003A375B">
            <w:pPr>
              <w:rPr>
                <w:rFonts w:ascii="Arial" w:hAnsi="Arial" w:cs="Arial"/>
                <w:lang w:eastAsia="sl-SI"/>
              </w:rPr>
            </w:pPr>
          </w:p>
        </w:tc>
        <w:tc>
          <w:tcPr>
            <w:tcW w:w="0" w:type="auto"/>
          </w:tcPr>
          <w:p w:rsidR="00EE4089" w:rsidRPr="00D103EA" w:rsidRDefault="00EE4089" w:rsidP="003A375B">
            <w:pPr>
              <w:pStyle w:val="Default"/>
              <w:rPr>
                <w:lang w:eastAsia="sl-SI"/>
              </w:rPr>
            </w:pPr>
            <w:r>
              <w:rPr>
                <w:rFonts w:ascii="Arial" w:hAnsi="Arial" w:cs="Arial"/>
                <w:b/>
                <w:sz w:val="22"/>
                <w:szCs w:val="22"/>
              </w:rPr>
              <w:t>Vrsta projekta (</w:t>
            </w:r>
            <w:r w:rsidR="00911903">
              <w:rPr>
                <w:rFonts w:ascii="Arial" w:hAnsi="Arial" w:cs="Arial"/>
                <w:b/>
                <w:sz w:val="22"/>
                <w:szCs w:val="22"/>
              </w:rPr>
              <w:t>n</w:t>
            </w:r>
            <w:r>
              <w:rPr>
                <w:rFonts w:ascii="Arial" w:hAnsi="Arial" w:cs="Arial"/>
                <w:b/>
                <w:sz w:val="22"/>
                <w:szCs w:val="22"/>
              </w:rPr>
              <w:t>avedite na</w:t>
            </w:r>
            <w:r w:rsidRPr="00D103EA">
              <w:rPr>
                <w:rFonts w:ascii="Arial" w:hAnsi="Arial" w:cs="Arial"/>
                <w:b/>
                <w:sz w:val="22"/>
                <w:szCs w:val="22"/>
              </w:rPr>
              <w:t xml:space="preserve"> katero zapored</w:t>
            </w:r>
            <w:r>
              <w:rPr>
                <w:rFonts w:ascii="Arial" w:hAnsi="Arial" w:cs="Arial"/>
                <w:b/>
                <w:sz w:val="22"/>
                <w:szCs w:val="22"/>
              </w:rPr>
              <w:t>no točko od 1</w:t>
            </w:r>
            <w:r w:rsidR="00881120">
              <w:rPr>
                <w:rFonts w:ascii="Arial" w:hAnsi="Arial" w:cs="Arial"/>
                <w:b/>
                <w:sz w:val="22"/>
                <w:szCs w:val="22"/>
              </w:rPr>
              <w:t>–</w:t>
            </w:r>
            <w:r>
              <w:rPr>
                <w:rFonts w:ascii="Arial" w:hAnsi="Arial" w:cs="Arial"/>
                <w:b/>
                <w:sz w:val="22"/>
                <w:szCs w:val="22"/>
              </w:rPr>
              <w:t xml:space="preserve">10 v tabeli </w:t>
            </w:r>
            <w:r w:rsidR="009B4D83">
              <w:rPr>
                <w:rFonts w:ascii="Arial" w:hAnsi="Arial" w:cs="Arial"/>
                <w:b/>
                <w:sz w:val="22"/>
                <w:szCs w:val="22"/>
              </w:rPr>
              <w:t xml:space="preserve">5.2 se </w:t>
            </w:r>
            <w:r>
              <w:rPr>
                <w:rFonts w:ascii="Arial" w:hAnsi="Arial" w:cs="Arial"/>
                <w:b/>
                <w:sz w:val="22"/>
                <w:szCs w:val="22"/>
              </w:rPr>
              <w:t>projekt vsebinsko n</w:t>
            </w:r>
            <w:r w:rsidR="009B4D83">
              <w:rPr>
                <w:rFonts w:ascii="Arial" w:hAnsi="Arial" w:cs="Arial"/>
                <w:b/>
                <w:sz w:val="22"/>
                <w:szCs w:val="22"/>
              </w:rPr>
              <w:t>a</w:t>
            </w:r>
            <w:r>
              <w:rPr>
                <w:rFonts w:ascii="Arial" w:hAnsi="Arial" w:cs="Arial"/>
                <w:b/>
                <w:sz w:val="22"/>
                <w:szCs w:val="22"/>
              </w:rPr>
              <w:t>vezuje</w:t>
            </w:r>
            <w:r w:rsidRPr="00D103EA">
              <w:rPr>
                <w:rFonts w:ascii="Arial" w:hAnsi="Arial" w:cs="Arial"/>
                <w:b/>
                <w:sz w:val="22"/>
                <w:szCs w:val="22"/>
              </w:rPr>
              <w:t>)</w:t>
            </w:r>
          </w:p>
          <w:p w:rsidR="00EE4089" w:rsidRPr="00D103EA" w:rsidRDefault="00EE4089" w:rsidP="003A375B">
            <w:pPr>
              <w:rPr>
                <w:lang w:eastAsia="sl-SI"/>
              </w:rPr>
            </w:pPr>
          </w:p>
        </w:tc>
      </w:tr>
      <w:tr w:rsidR="00EE4089" w:rsidRPr="00D103EA" w:rsidTr="003A375B">
        <w:tc>
          <w:tcPr>
            <w:tcW w:w="0" w:type="auto"/>
          </w:tcPr>
          <w:p w:rsidR="00EE4089" w:rsidRDefault="00EE4089" w:rsidP="003A375B">
            <w:pPr>
              <w:rPr>
                <w:lang w:eastAsia="sl-SI"/>
              </w:rPr>
            </w:pPr>
            <w:r>
              <w:rPr>
                <w:lang w:eastAsia="sl-SI"/>
              </w:rPr>
              <w:t>1.</w:t>
            </w:r>
          </w:p>
          <w:p w:rsidR="00EE4089" w:rsidRDefault="00EE4089" w:rsidP="003A375B">
            <w:pPr>
              <w:rPr>
                <w:lang w:eastAsia="sl-SI"/>
              </w:rPr>
            </w:pPr>
          </w:p>
          <w:p w:rsidR="00EE4089" w:rsidRDefault="00EE4089" w:rsidP="003A375B">
            <w:pPr>
              <w:rPr>
                <w:lang w:eastAsia="sl-SI"/>
              </w:rPr>
            </w:pPr>
          </w:p>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r>
      <w:tr w:rsidR="00EE4089" w:rsidRPr="00D103EA" w:rsidTr="003A375B">
        <w:tc>
          <w:tcPr>
            <w:tcW w:w="0" w:type="auto"/>
          </w:tcPr>
          <w:p w:rsidR="00EE4089" w:rsidRDefault="00EE4089" w:rsidP="003A375B">
            <w:pPr>
              <w:rPr>
                <w:lang w:eastAsia="sl-SI"/>
              </w:rPr>
            </w:pPr>
            <w:r>
              <w:rPr>
                <w:lang w:eastAsia="sl-SI"/>
              </w:rPr>
              <w:t>2.</w:t>
            </w:r>
          </w:p>
          <w:p w:rsidR="00EE4089" w:rsidRDefault="00EE4089" w:rsidP="003A375B">
            <w:pPr>
              <w:rPr>
                <w:lang w:eastAsia="sl-SI"/>
              </w:rPr>
            </w:pPr>
          </w:p>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r>
      <w:tr w:rsidR="00EE4089" w:rsidRPr="00D103EA" w:rsidTr="003A375B">
        <w:tc>
          <w:tcPr>
            <w:tcW w:w="0" w:type="auto"/>
          </w:tcPr>
          <w:p w:rsidR="00EE4089" w:rsidRDefault="00EE4089" w:rsidP="003A375B">
            <w:pPr>
              <w:rPr>
                <w:lang w:eastAsia="sl-SI"/>
              </w:rPr>
            </w:pPr>
            <w:r>
              <w:rPr>
                <w:lang w:eastAsia="sl-SI"/>
              </w:rPr>
              <w:t>3.</w:t>
            </w:r>
          </w:p>
          <w:p w:rsidR="00EE4089" w:rsidRDefault="00EE4089" w:rsidP="003A375B">
            <w:pPr>
              <w:rPr>
                <w:lang w:eastAsia="sl-SI"/>
              </w:rPr>
            </w:pPr>
          </w:p>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c>
          <w:tcPr>
            <w:tcW w:w="0" w:type="auto"/>
          </w:tcPr>
          <w:p w:rsidR="00EE4089" w:rsidRPr="00D103EA" w:rsidRDefault="00EE4089" w:rsidP="003A375B">
            <w:pPr>
              <w:rPr>
                <w:lang w:eastAsia="sl-SI"/>
              </w:rPr>
            </w:pPr>
          </w:p>
        </w:tc>
      </w:tr>
    </w:tbl>
    <w:p w:rsidR="009B4D83" w:rsidRDefault="009B4D83" w:rsidP="009B4D83">
      <w:pPr>
        <w:tabs>
          <w:tab w:val="left" w:pos="1276"/>
        </w:tabs>
        <w:jc w:val="both"/>
        <w:rPr>
          <w:rFonts w:ascii="Arial" w:hAnsi="Arial" w:cs="Arial"/>
          <w:i/>
        </w:rPr>
      </w:pPr>
    </w:p>
    <w:p w:rsidR="009B4D83" w:rsidRPr="00D103EA" w:rsidRDefault="009B4D83" w:rsidP="009B4D83">
      <w:pPr>
        <w:tabs>
          <w:tab w:val="left" w:pos="1276"/>
        </w:tabs>
        <w:jc w:val="both"/>
        <w:rPr>
          <w:rFonts w:ascii="Arial" w:hAnsi="Arial" w:cs="Arial"/>
          <w:i/>
        </w:rPr>
      </w:pPr>
      <w:r w:rsidRPr="002818F3">
        <w:rPr>
          <w:rFonts w:ascii="Arial" w:hAnsi="Arial" w:cs="Arial"/>
          <w:b/>
          <w:i/>
        </w:rPr>
        <w:t>Opomba:</w:t>
      </w:r>
      <w:r w:rsidRPr="00D103EA">
        <w:rPr>
          <w:rFonts w:ascii="Arial" w:hAnsi="Arial" w:cs="Arial"/>
          <w:i/>
        </w:rPr>
        <w:t xml:space="preserve"> V primeru, da izvajalec nast</w:t>
      </w:r>
      <w:r>
        <w:rPr>
          <w:rFonts w:ascii="Arial" w:hAnsi="Arial" w:cs="Arial"/>
          <w:i/>
        </w:rPr>
        <w:t>opa s podi</w:t>
      </w:r>
      <w:r w:rsidR="00F40449">
        <w:rPr>
          <w:rFonts w:ascii="Arial" w:hAnsi="Arial" w:cs="Arial"/>
          <w:i/>
        </w:rPr>
        <w:t>zvajalcem</w:t>
      </w:r>
      <w:r w:rsidR="00911903">
        <w:rPr>
          <w:rFonts w:ascii="Arial" w:hAnsi="Arial" w:cs="Arial"/>
          <w:i/>
        </w:rPr>
        <w:t>,</w:t>
      </w:r>
      <w:r w:rsidR="00F40449">
        <w:rPr>
          <w:rFonts w:ascii="Arial" w:hAnsi="Arial" w:cs="Arial"/>
          <w:i/>
        </w:rPr>
        <w:t xml:space="preserve"> se reference</w:t>
      </w:r>
      <w:r>
        <w:rPr>
          <w:rFonts w:ascii="Arial" w:hAnsi="Arial" w:cs="Arial"/>
          <w:i/>
        </w:rPr>
        <w:t xml:space="preserve"> </w:t>
      </w:r>
      <w:r w:rsidRPr="00D103EA">
        <w:rPr>
          <w:rFonts w:ascii="Arial" w:hAnsi="Arial" w:cs="Arial"/>
          <w:i/>
        </w:rPr>
        <w:t>seštevajo</w:t>
      </w:r>
      <w:r w:rsidR="00911903">
        <w:rPr>
          <w:rFonts w:ascii="Arial" w:hAnsi="Arial" w:cs="Arial"/>
          <w:i/>
        </w:rPr>
        <w:t>. Seštevajo se</w:t>
      </w:r>
      <w:r>
        <w:rPr>
          <w:rFonts w:ascii="Arial" w:hAnsi="Arial" w:cs="Arial"/>
          <w:i/>
        </w:rPr>
        <w:t xml:space="preserve"> </w:t>
      </w:r>
      <w:r w:rsidRPr="00F84986">
        <w:rPr>
          <w:rFonts w:ascii="Arial" w:hAnsi="Arial" w:cs="Arial"/>
          <w:i/>
        </w:rPr>
        <w:t xml:space="preserve">tudi </w:t>
      </w:r>
      <w:r w:rsidR="00911903">
        <w:rPr>
          <w:rFonts w:ascii="Arial" w:hAnsi="Arial" w:cs="Arial"/>
          <w:i/>
        </w:rPr>
        <w:t xml:space="preserve">reference </w:t>
      </w:r>
      <w:r w:rsidRPr="00F84986">
        <w:rPr>
          <w:rFonts w:ascii="Arial" w:hAnsi="Arial" w:cs="Arial"/>
          <w:i/>
        </w:rPr>
        <w:t>ponudnikov v skupnem nastopu.</w:t>
      </w:r>
      <w:r w:rsidR="00A17DD0">
        <w:rPr>
          <w:rFonts w:ascii="Arial" w:hAnsi="Arial" w:cs="Arial"/>
          <w:i/>
        </w:rPr>
        <w:t xml:space="preserve"> </w:t>
      </w:r>
      <w:r w:rsidRPr="00D103EA">
        <w:rPr>
          <w:rFonts w:ascii="Arial" w:hAnsi="Arial" w:cs="Arial"/>
          <w:i/>
        </w:rPr>
        <w:t>V obrazcu navedite</w:t>
      </w:r>
      <w:r w:rsidR="00911903">
        <w:rPr>
          <w:rFonts w:ascii="Arial" w:hAnsi="Arial" w:cs="Arial"/>
          <w:i/>
        </w:rPr>
        <w:t>,</w:t>
      </w:r>
      <w:r w:rsidRPr="00D103EA">
        <w:rPr>
          <w:rFonts w:ascii="Arial" w:hAnsi="Arial" w:cs="Arial"/>
          <w:i/>
        </w:rPr>
        <w:t xml:space="preserve"> katere reference prin</w:t>
      </w:r>
      <w:r w:rsidR="00911903">
        <w:rPr>
          <w:rFonts w:ascii="Arial" w:hAnsi="Arial" w:cs="Arial"/>
          <w:i/>
        </w:rPr>
        <w:t>aša</w:t>
      </w:r>
      <w:r w:rsidRPr="00D103EA">
        <w:rPr>
          <w:rFonts w:ascii="Arial" w:hAnsi="Arial" w:cs="Arial"/>
          <w:i/>
        </w:rPr>
        <w:t xml:space="preserve"> podizvajalec</w:t>
      </w:r>
      <w:r>
        <w:rPr>
          <w:rFonts w:ascii="Arial" w:hAnsi="Arial" w:cs="Arial"/>
          <w:i/>
        </w:rPr>
        <w:t xml:space="preserve"> oz. ponudnik.</w:t>
      </w:r>
    </w:p>
    <w:p w:rsidR="003458DA" w:rsidRDefault="003458DA" w:rsidP="00EE4089">
      <w:pPr>
        <w:jc w:val="both"/>
        <w:rPr>
          <w:rFonts w:ascii="Arial" w:hAnsi="Arial" w:cs="Arial"/>
        </w:rPr>
      </w:pPr>
    </w:p>
    <w:p w:rsidR="00EE4089" w:rsidRDefault="00EE4089" w:rsidP="00EE4089">
      <w:pPr>
        <w:jc w:val="both"/>
        <w:rPr>
          <w:rFonts w:ascii="Arial" w:hAnsi="Arial" w:cs="Arial"/>
        </w:rPr>
      </w:pPr>
      <w:r w:rsidRPr="00BD51EF">
        <w:rPr>
          <w:rFonts w:ascii="Arial" w:hAnsi="Arial" w:cs="Arial"/>
        </w:rPr>
        <w:t>Priloga</w:t>
      </w:r>
      <w:r>
        <w:rPr>
          <w:rFonts w:ascii="Arial" w:hAnsi="Arial" w:cs="Arial"/>
        </w:rPr>
        <w:t xml:space="preserve"> </w:t>
      </w:r>
      <w:r w:rsidR="00D40C1A">
        <w:rPr>
          <w:rFonts w:ascii="Arial" w:hAnsi="Arial" w:cs="Arial"/>
        </w:rPr>
        <w:t>4</w:t>
      </w:r>
      <w:r w:rsidRPr="00BD51EF">
        <w:rPr>
          <w:rFonts w:ascii="Arial" w:hAnsi="Arial" w:cs="Arial"/>
        </w:rPr>
        <w:t>: Kratek opis</w:t>
      </w:r>
      <w:r w:rsidR="00D40C1A">
        <w:rPr>
          <w:rFonts w:ascii="Arial" w:hAnsi="Arial" w:cs="Arial"/>
        </w:rPr>
        <w:t xml:space="preserve"> 3</w:t>
      </w:r>
      <w:r w:rsidRPr="00BD51EF">
        <w:rPr>
          <w:rFonts w:ascii="Arial" w:hAnsi="Arial" w:cs="Arial"/>
        </w:rPr>
        <w:t xml:space="preserve"> referenčnih projektov </w:t>
      </w:r>
    </w:p>
    <w:p w:rsidR="00511FC4" w:rsidRDefault="00D40C1A" w:rsidP="00CD5A95">
      <w:pPr>
        <w:jc w:val="both"/>
        <w:rPr>
          <w:rFonts w:ascii="Arial" w:hAnsi="Arial" w:cs="Arial"/>
        </w:rPr>
      </w:pPr>
      <w:r>
        <w:rPr>
          <w:rFonts w:ascii="Arial" w:hAnsi="Arial" w:cs="Arial"/>
        </w:rPr>
        <w:t>Priloga 4.1: Fotokopije pogodb</w:t>
      </w:r>
    </w:p>
    <w:p w:rsidR="00511FC4" w:rsidRPr="00D103EA" w:rsidRDefault="00511FC4" w:rsidP="00CD5A95">
      <w:pPr>
        <w:jc w:val="both"/>
        <w:rPr>
          <w:rFonts w:ascii="Arial" w:hAnsi="Arial" w:cs="Arial"/>
        </w:rPr>
      </w:pPr>
    </w:p>
    <w:tbl>
      <w:tblPr>
        <w:tblW w:w="0" w:type="auto"/>
        <w:tblLayout w:type="fixed"/>
        <w:tblLook w:val="0000"/>
      </w:tblPr>
      <w:tblGrid>
        <w:gridCol w:w="4643"/>
        <w:gridCol w:w="4643"/>
      </w:tblGrid>
      <w:tr w:rsidR="00CD5A95" w:rsidRPr="00D103EA" w:rsidTr="00705C3E">
        <w:tc>
          <w:tcPr>
            <w:tcW w:w="4643" w:type="dxa"/>
          </w:tcPr>
          <w:p w:rsidR="00CD5A95" w:rsidRPr="005A5E85" w:rsidRDefault="00CD5A95" w:rsidP="00705C3E">
            <w:pPr>
              <w:jc w:val="both"/>
              <w:rPr>
                <w:rFonts w:ascii="Arial" w:hAnsi="Arial" w:cs="Arial"/>
                <w:b/>
              </w:rPr>
            </w:pPr>
            <w:r w:rsidRPr="005A5E85">
              <w:rPr>
                <w:rFonts w:ascii="Arial" w:hAnsi="Arial" w:cs="Arial"/>
                <w:b/>
              </w:rPr>
              <w:t>Kraj in datum:</w:t>
            </w:r>
          </w:p>
        </w:tc>
        <w:tc>
          <w:tcPr>
            <w:tcW w:w="4643" w:type="dxa"/>
          </w:tcPr>
          <w:p w:rsidR="00CD5A95" w:rsidRPr="005A5E85" w:rsidRDefault="00CD5A95" w:rsidP="00511FC4">
            <w:pPr>
              <w:jc w:val="center"/>
              <w:rPr>
                <w:rFonts w:ascii="Arial" w:hAnsi="Arial" w:cs="Arial"/>
                <w:b/>
              </w:rPr>
            </w:pPr>
            <w:r w:rsidRPr="005A5E85">
              <w:rPr>
                <w:rFonts w:ascii="Arial" w:hAnsi="Arial" w:cs="Arial"/>
                <w:b/>
              </w:rPr>
              <w:t>Ponudnik:</w:t>
            </w:r>
          </w:p>
          <w:p w:rsidR="00CD5A95" w:rsidRPr="005A5E85" w:rsidRDefault="00CD5A95" w:rsidP="00511FC4">
            <w:pPr>
              <w:jc w:val="center"/>
              <w:rPr>
                <w:rFonts w:ascii="Arial" w:hAnsi="Arial" w:cs="Arial"/>
                <w:b/>
              </w:rPr>
            </w:pPr>
          </w:p>
        </w:tc>
      </w:tr>
      <w:tr w:rsidR="00CD5A95" w:rsidRPr="00D103EA" w:rsidTr="00705C3E">
        <w:tc>
          <w:tcPr>
            <w:tcW w:w="4643" w:type="dxa"/>
          </w:tcPr>
          <w:p w:rsidR="00CD5A95" w:rsidRPr="005A5E85" w:rsidRDefault="00CD5A95" w:rsidP="00705C3E">
            <w:pPr>
              <w:jc w:val="both"/>
              <w:rPr>
                <w:rFonts w:ascii="Arial" w:hAnsi="Arial" w:cs="Arial"/>
                <w:b/>
              </w:rPr>
            </w:pPr>
          </w:p>
        </w:tc>
        <w:tc>
          <w:tcPr>
            <w:tcW w:w="4643" w:type="dxa"/>
          </w:tcPr>
          <w:p w:rsidR="00CD5A95" w:rsidRPr="005A5E85" w:rsidRDefault="00B44A09" w:rsidP="003D1FF4">
            <w:pPr>
              <w:spacing w:before="60"/>
              <w:ind w:right="442"/>
              <w:rPr>
                <w:rFonts w:ascii="Arial" w:hAnsi="Arial" w:cs="Arial"/>
                <w:b/>
              </w:rPr>
            </w:pPr>
            <w:r w:rsidRPr="005A5E85">
              <w:rPr>
                <w:rFonts w:ascii="Arial" w:hAnsi="Arial" w:cs="Arial"/>
                <w:b/>
              </w:rPr>
              <w:t xml:space="preserve">                            </w:t>
            </w:r>
            <w:r w:rsidR="00CD5A95" w:rsidRPr="005A5E85">
              <w:rPr>
                <w:rFonts w:ascii="Arial" w:hAnsi="Arial" w:cs="Arial"/>
                <w:b/>
              </w:rPr>
              <w:t>Žig in podpis:</w:t>
            </w:r>
          </w:p>
        </w:tc>
      </w:tr>
    </w:tbl>
    <w:p w:rsidR="00CD5A95" w:rsidRPr="00D103EA" w:rsidRDefault="00CD5A95" w:rsidP="00CD5A95">
      <w:pPr>
        <w:tabs>
          <w:tab w:val="left" w:pos="6513"/>
        </w:tabs>
        <w:jc w:val="right"/>
        <w:rPr>
          <w:rFonts w:ascii="Arial" w:hAnsi="Arial" w:cs="Arial"/>
          <w:b/>
        </w:rPr>
      </w:pPr>
    </w:p>
    <w:p w:rsidR="006F32C4" w:rsidRPr="00D103EA" w:rsidRDefault="00456CE0" w:rsidP="009374C1">
      <w:pPr>
        <w:spacing w:before="120" w:after="120"/>
        <w:jc w:val="right"/>
        <w:rPr>
          <w:rFonts w:ascii="Arial" w:hAnsi="Arial" w:cs="Arial"/>
          <w:b/>
          <w:sz w:val="21"/>
          <w:szCs w:val="20"/>
        </w:rPr>
      </w:pPr>
      <w:r>
        <w:rPr>
          <w:rFonts w:ascii="Arial" w:hAnsi="Arial" w:cs="Arial"/>
          <w:b/>
          <w:sz w:val="21"/>
          <w:szCs w:val="20"/>
        </w:rPr>
        <w:br w:type="page"/>
      </w:r>
      <w:r w:rsidR="00EA5968" w:rsidRPr="00D103EA">
        <w:rPr>
          <w:rFonts w:ascii="Arial" w:hAnsi="Arial" w:cs="Arial"/>
          <w:b/>
          <w:sz w:val="21"/>
          <w:szCs w:val="20"/>
        </w:rPr>
        <w:lastRenderedPageBreak/>
        <w:t>Razpisni obrazec št. 11</w:t>
      </w:r>
    </w:p>
    <w:p w:rsidR="006F32C4" w:rsidRPr="00D103EA" w:rsidRDefault="006F32C4" w:rsidP="00F30530">
      <w:pPr>
        <w:spacing w:before="120" w:after="120"/>
        <w:rPr>
          <w:rFonts w:ascii="Arial" w:eastAsia="Calibri" w:hAnsi="Arial" w:cs="Arial"/>
        </w:rPr>
      </w:pPr>
    </w:p>
    <w:p w:rsidR="003805E7" w:rsidRPr="00D103EA" w:rsidRDefault="004303C1" w:rsidP="003D1FF4">
      <w:pPr>
        <w:pStyle w:val="Naslov11"/>
        <w:rPr>
          <w:rFonts w:eastAsia="Calibri"/>
        </w:rPr>
      </w:pPr>
      <w:bookmarkStart w:id="64" w:name="_Toc298355607"/>
      <w:r w:rsidRPr="00D103EA">
        <w:rPr>
          <w:rFonts w:eastAsia="Calibri"/>
        </w:rPr>
        <w:t>REF</w:t>
      </w:r>
      <w:r w:rsidR="00BB2108">
        <w:rPr>
          <w:rFonts w:eastAsia="Calibri"/>
        </w:rPr>
        <w:t>E</w:t>
      </w:r>
      <w:r w:rsidRPr="00D103EA">
        <w:rPr>
          <w:rFonts w:eastAsia="Calibri"/>
        </w:rPr>
        <w:t xml:space="preserve">RENČNA LISTA ZA </w:t>
      </w:r>
      <w:r w:rsidR="003805E7" w:rsidRPr="00D103EA">
        <w:rPr>
          <w:rFonts w:eastAsia="Calibri"/>
        </w:rPr>
        <w:t>MERILA ZA IZBOR PONUDBE</w:t>
      </w:r>
      <w:bookmarkEnd w:id="64"/>
    </w:p>
    <w:p w:rsidR="003805E7" w:rsidRPr="00D103EA" w:rsidRDefault="003805E7" w:rsidP="003805E7">
      <w:pPr>
        <w:rPr>
          <w:lang w:eastAsia="sl-SI"/>
        </w:rPr>
      </w:pPr>
    </w:p>
    <w:p w:rsidR="00453968" w:rsidRPr="00D103EA" w:rsidRDefault="00453968" w:rsidP="008703A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b/>
        </w:rPr>
      </w:pPr>
      <w:r w:rsidRPr="00D103EA">
        <w:rPr>
          <w:rFonts w:ascii="Arial" w:hAnsi="Arial" w:cs="Arial"/>
          <w:b/>
        </w:rPr>
        <w:t xml:space="preserve">5.2 </w:t>
      </w:r>
      <w:r w:rsidR="004C055A" w:rsidRPr="00D103EA">
        <w:rPr>
          <w:rFonts w:ascii="Arial" w:hAnsi="Arial" w:cs="Arial"/>
          <w:b/>
        </w:rPr>
        <w:t xml:space="preserve">Merilo: </w:t>
      </w:r>
      <w:r w:rsidR="003805E7" w:rsidRPr="00D103EA">
        <w:rPr>
          <w:rFonts w:ascii="Arial" w:hAnsi="Arial" w:cs="Arial"/>
          <w:b/>
        </w:rPr>
        <w:t>Strokovne reference ponudnika</w:t>
      </w:r>
    </w:p>
    <w:p w:rsidR="00453968" w:rsidRPr="00E31899" w:rsidRDefault="00453968" w:rsidP="008703A6">
      <w:pPr>
        <w:spacing w:before="120" w:after="120"/>
        <w:rPr>
          <w:rFonts w:ascii="Arial" w:hAnsi="Arial" w:cs="Arial"/>
        </w:rPr>
      </w:pPr>
      <w:r w:rsidRPr="00E31899">
        <w:rPr>
          <w:rFonts w:ascii="Arial" w:hAnsi="Arial" w:cs="Arial"/>
        </w:rPr>
        <w:t>Navedite sorodne projekte v skladu s točko 5.2 Merila za izbor ponudbe.</w:t>
      </w:r>
    </w:p>
    <w:p w:rsidR="003805E7" w:rsidRPr="00D103EA" w:rsidRDefault="003805E7" w:rsidP="003805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tbl>
      <w:tblPr>
        <w:tblStyle w:val="TableGrid"/>
        <w:tblW w:w="0" w:type="auto"/>
        <w:tblLook w:val="04A0"/>
      </w:tblPr>
      <w:tblGrid>
        <w:gridCol w:w="498"/>
        <w:gridCol w:w="1425"/>
        <w:gridCol w:w="1384"/>
        <w:gridCol w:w="1789"/>
        <w:gridCol w:w="1411"/>
        <w:gridCol w:w="2781"/>
      </w:tblGrid>
      <w:tr w:rsidR="00C9771D" w:rsidRPr="00D103EA" w:rsidTr="00C9771D">
        <w:tc>
          <w:tcPr>
            <w:tcW w:w="0" w:type="auto"/>
          </w:tcPr>
          <w:p w:rsidR="00C9771D" w:rsidRPr="00D103EA" w:rsidRDefault="00C9771D" w:rsidP="00816AD6">
            <w:pPr>
              <w:rPr>
                <w:rFonts w:ascii="Arial" w:hAnsi="Arial" w:cs="Arial"/>
                <w:b/>
                <w:bCs/>
              </w:rPr>
            </w:pPr>
            <w:r w:rsidRPr="00D103EA">
              <w:rPr>
                <w:rFonts w:ascii="Arial" w:hAnsi="Arial" w:cs="Arial"/>
                <w:b/>
                <w:bCs/>
              </w:rPr>
              <w:t>Št.</w:t>
            </w:r>
          </w:p>
        </w:tc>
        <w:tc>
          <w:tcPr>
            <w:tcW w:w="0" w:type="auto"/>
          </w:tcPr>
          <w:p w:rsidR="00C9771D" w:rsidRPr="00D103EA" w:rsidRDefault="00C9771D" w:rsidP="00816AD6">
            <w:pPr>
              <w:rPr>
                <w:rFonts w:ascii="Arial" w:hAnsi="Arial" w:cs="Arial"/>
                <w:lang w:eastAsia="sl-SI"/>
              </w:rPr>
            </w:pPr>
            <w:r w:rsidRPr="00D103EA">
              <w:rPr>
                <w:rFonts w:ascii="Arial" w:hAnsi="Arial" w:cs="Arial"/>
                <w:b/>
                <w:bCs/>
              </w:rPr>
              <w:t xml:space="preserve">Naročnik (naziv in naslov) </w:t>
            </w:r>
          </w:p>
        </w:tc>
        <w:tc>
          <w:tcPr>
            <w:tcW w:w="0" w:type="auto"/>
          </w:tcPr>
          <w:p w:rsidR="00C9771D" w:rsidRPr="00D103EA" w:rsidRDefault="00C9771D" w:rsidP="00816AD6">
            <w:pPr>
              <w:pStyle w:val="Default"/>
              <w:rPr>
                <w:rFonts w:ascii="Arial" w:hAnsi="Arial" w:cs="Arial"/>
                <w:sz w:val="22"/>
                <w:szCs w:val="22"/>
              </w:rPr>
            </w:pPr>
          </w:p>
          <w:tbl>
            <w:tblPr>
              <w:tblW w:w="0" w:type="auto"/>
              <w:tblBorders>
                <w:top w:val="nil"/>
                <w:left w:val="nil"/>
                <w:bottom w:val="nil"/>
                <w:right w:val="nil"/>
              </w:tblBorders>
              <w:tblLook w:val="0000"/>
            </w:tblPr>
            <w:tblGrid>
              <w:gridCol w:w="1168"/>
            </w:tblGrid>
            <w:tr w:rsidR="00C9771D" w:rsidRPr="00D103EA">
              <w:trPr>
                <w:trHeight w:val="197"/>
              </w:trPr>
              <w:tc>
                <w:tcPr>
                  <w:tcW w:w="0" w:type="auto"/>
                </w:tcPr>
                <w:p w:rsidR="00C9771D" w:rsidRPr="00D103EA" w:rsidRDefault="00C9771D" w:rsidP="001A31C5">
                  <w:pPr>
                    <w:pStyle w:val="Default"/>
                    <w:rPr>
                      <w:rFonts w:ascii="Arial" w:hAnsi="Arial" w:cs="Arial"/>
                      <w:sz w:val="22"/>
                      <w:szCs w:val="22"/>
                    </w:rPr>
                  </w:pPr>
                  <w:r w:rsidRPr="00D103EA">
                    <w:rPr>
                      <w:rFonts w:ascii="Arial" w:hAnsi="Arial" w:cs="Arial"/>
                      <w:b/>
                      <w:bCs/>
                      <w:sz w:val="22"/>
                      <w:szCs w:val="22"/>
                    </w:rPr>
                    <w:t xml:space="preserve">Naziv projekta </w:t>
                  </w:r>
                </w:p>
              </w:tc>
            </w:tr>
          </w:tbl>
          <w:p w:rsidR="00C9771D" w:rsidRPr="00D103EA" w:rsidRDefault="00C9771D" w:rsidP="003805E7">
            <w:pPr>
              <w:rPr>
                <w:rFonts w:ascii="Arial" w:hAnsi="Arial" w:cs="Arial"/>
                <w:lang w:eastAsia="sl-SI"/>
              </w:rPr>
            </w:pPr>
          </w:p>
        </w:tc>
        <w:tc>
          <w:tcPr>
            <w:tcW w:w="0" w:type="auto"/>
          </w:tcPr>
          <w:p w:rsidR="00C9771D" w:rsidRPr="00D103EA" w:rsidRDefault="00C9771D" w:rsidP="00816AD6">
            <w:pPr>
              <w:pStyle w:val="Default"/>
              <w:rPr>
                <w:rFonts w:ascii="Arial" w:hAnsi="Arial" w:cs="Arial"/>
                <w:sz w:val="22"/>
                <w:szCs w:val="22"/>
              </w:rPr>
            </w:pPr>
          </w:p>
          <w:tbl>
            <w:tblPr>
              <w:tblW w:w="0" w:type="auto"/>
              <w:tblBorders>
                <w:top w:val="nil"/>
                <w:left w:val="nil"/>
                <w:bottom w:val="nil"/>
                <w:right w:val="nil"/>
              </w:tblBorders>
              <w:tblLook w:val="0000"/>
            </w:tblPr>
            <w:tblGrid>
              <w:gridCol w:w="1573"/>
            </w:tblGrid>
            <w:tr w:rsidR="00C9771D" w:rsidRPr="00D103EA">
              <w:trPr>
                <w:trHeight w:val="703"/>
              </w:trPr>
              <w:tc>
                <w:tcPr>
                  <w:tcW w:w="0" w:type="auto"/>
                </w:tcPr>
                <w:p w:rsidR="00C9771D" w:rsidRPr="00D103EA" w:rsidRDefault="00C9771D">
                  <w:pPr>
                    <w:pStyle w:val="Default"/>
                    <w:rPr>
                      <w:rFonts w:ascii="Arial" w:hAnsi="Arial" w:cs="Arial"/>
                      <w:sz w:val="22"/>
                      <w:szCs w:val="22"/>
                    </w:rPr>
                  </w:pPr>
                  <w:r w:rsidRPr="00D103EA">
                    <w:rPr>
                      <w:rFonts w:ascii="Arial" w:hAnsi="Arial" w:cs="Arial"/>
                      <w:b/>
                      <w:bCs/>
                      <w:sz w:val="22"/>
                      <w:szCs w:val="22"/>
                    </w:rPr>
                    <w:t xml:space="preserve">Vrednost projekta v EUR brez DDV </w:t>
                  </w:r>
                </w:p>
              </w:tc>
            </w:tr>
          </w:tbl>
          <w:p w:rsidR="00C9771D" w:rsidRPr="00D103EA" w:rsidRDefault="00C9771D" w:rsidP="003805E7">
            <w:pPr>
              <w:rPr>
                <w:rFonts w:ascii="Arial" w:hAnsi="Arial" w:cs="Arial"/>
                <w:lang w:eastAsia="sl-SI"/>
              </w:rPr>
            </w:pPr>
          </w:p>
        </w:tc>
        <w:tc>
          <w:tcPr>
            <w:tcW w:w="0" w:type="auto"/>
          </w:tcPr>
          <w:p w:rsidR="00C9771D" w:rsidRPr="00D103EA" w:rsidRDefault="00C9771D" w:rsidP="00816AD6">
            <w:pPr>
              <w:pStyle w:val="Default"/>
              <w:rPr>
                <w:rFonts w:ascii="Arial" w:hAnsi="Arial" w:cs="Arial"/>
                <w:sz w:val="22"/>
                <w:szCs w:val="22"/>
              </w:rPr>
            </w:pPr>
          </w:p>
          <w:tbl>
            <w:tblPr>
              <w:tblW w:w="0" w:type="auto"/>
              <w:tblBorders>
                <w:top w:val="nil"/>
                <w:left w:val="nil"/>
                <w:bottom w:val="nil"/>
                <w:right w:val="nil"/>
              </w:tblBorders>
              <w:tblLook w:val="0000"/>
            </w:tblPr>
            <w:tblGrid>
              <w:gridCol w:w="1195"/>
            </w:tblGrid>
            <w:tr w:rsidR="00C9771D" w:rsidRPr="00D103EA">
              <w:trPr>
                <w:trHeight w:val="449"/>
              </w:trPr>
              <w:tc>
                <w:tcPr>
                  <w:tcW w:w="0" w:type="auto"/>
                </w:tcPr>
                <w:p w:rsidR="00C9771D" w:rsidRPr="00D103EA" w:rsidRDefault="00C9771D">
                  <w:pPr>
                    <w:pStyle w:val="Default"/>
                    <w:rPr>
                      <w:rFonts w:ascii="Arial" w:hAnsi="Arial" w:cs="Arial"/>
                      <w:b/>
                      <w:sz w:val="22"/>
                      <w:szCs w:val="22"/>
                    </w:rPr>
                  </w:pPr>
                  <w:r w:rsidRPr="00D103EA">
                    <w:rPr>
                      <w:rFonts w:ascii="Arial" w:hAnsi="Arial" w:cs="Arial"/>
                      <w:b/>
                      <w:sz w:val="22"/>
                      <w:szCs w:val="22"/>
                    </w:rPr>
                    <w:t xml:space="preserve">Leto </w:t>
                  </w:r>
                </w:p>
                <w:p w:rsidR="00C9771D" w:rsidRPr="00D103EA" w:rsidRDefault="00C9771D">
                  <w:pPr>
                    <w:pStyle w:val="Default"/>
                    <w:rPr>
                      <w:rFonts w:ascii="Arial" w:hAnsi="Arial" w:cs="Arial"/>
                      <w:b/>
                      <w:sz w:val="22"/>
                      <w:szCs w:val="22"/>
                    </w:rPr>
                  </w:pPr>
                  <w:r w:rsidRPr="00D103EA">
                    <w:rPr>
                      <w:rFonts w:ascii="Arial" w:hAnsi="Arial" w:cs="Arial"/>
                      <w:b/>
                      <w:bCs/>
                      <w:sz w:val="22"/>
                      <w:szCs w:val="22"/>
                    </w:rPr>
                    <w:t xml:space="preserve">zaključka </w:t>
                  </w:r>
                </w:p>
              </w:tc>
            </w:tr>
          </w:tbl>
          <w:p w:rsidR="00C9771D" w:rsidRPr="00D103EA" w:rsidRDefault="00C9771D" w:rsidP="003805E7">
            <w:pPr>
              <w:rPr>
                <w:rFonts w:ascii="Arial" w:hAnsi="Arial" w:cs="Arial"/>
                <w:lang w:eastAsia="sl-SI"/>
              </w:rPr>
            </w:pPr>
          </w:p>
        </w:tc>
        <w:tc>
          <w:tcPr>
            <w:tcW w:w="0" w:type="auto"/>
          </w:tcPr>
          <w:p w:rsidR="00A2277D" w:rsidRPr="00D103EA" w:rsidRDefault="00A2277D" w:rsidP="00A2277D">
            <w:pPr>
              <w:pStyle w:val="Default"/>
              <w:rPr>
                <w:lang w:eastAsia="sl-SI"/>
              </w:rPr>
            </w:pPr>
            <w:r>
              <w:rPr>
                <w:rFonts w:ascii="Arial" w:hAnsi="Arial" w:cs="Arial"/>
                <w:b/>
                <w:sz w:val="22"/>
                <w:szCs w:val="22"/>
              </w:rPr>
              <w:t>Vrsta projekta (</w:t>
            </w:r>
            <w:r w:rsidR="00445B7F">
              <w:rPr>
                <w:rFonts w:ascii="Arial" w:hAnsi="Arial" w:cs="Arial"/>
                <w:b/>
                <w:sz w:val="22"/>
                <w:szCs w:val="22"/>
              </w:rPr>
              <w:t>n</w:t>
            </w:r>
            <w:r>
              <w:rPr>
                <w:rFonts w:ascii="Arial" w:hAnsi="Arial" w:cs="Arial"/>
                <w:b/>
                <w:sz w:val="22"/>
                <w:szCs w:val="22"/>
              </w:rPr>
              <w:t>avedite na</w:t>
            </w:r>
            <w:r w:rsidRPr="00D103EA">
              <w:rPr>
                <w:rFonts w:ascii="Arial" w:hAnsi="Arial" w:cs="Arial"/>
                <w:b/>
                <w:sz w:val="22"/>
                <w:szCs w:val="22"/>
              </w:rPr>
              <w:t xml:space="preserve"> katero zapored</w:t>
            </w:r>
            <w:r>
              <w:rPr>
                <w:rFonts w:ascii="Arial" w:hAnsi="Arial" w:cs="Arial"/>
                <w:b/>
                <w:sz w:val="22"/>
                <w:szCs w:val="22"/>
              </w:rPr>
              <w:t>no točko od 1</w:t>
            </w:r>
            <w:r w:rsidR="00445B7F">
              <w:rPr>
                <w:rFonts w:ascii="Arial" w:hAnsi="Arial" w:cs="Arial"/>
                <w:b/>
                <w:sz w:val="22"/>
                <w:szCs w:val="22"/>
              </w:rPr>
              <w:t>–</w:t>
            </w:r>
            <w:r>
              <w:rPr>
                <w:rFonts w:ascii="Arial" w:hAnsi="Arial" w:cs="Arial"/>
                <w:b/>
                <w:sz w:val="22"/>
                <w:szCs w:val="22"/>
              </w:rPr>
              <w:t>10 v tabeli 5.2 se projekt vsebinsko navezuje</w:t>
            </w:r>
            <w:r w:rsidRPr="00D103EA">
              <w:rPr>
                <w:rFonts w:ascii="Arial" w:hAnsi="Arial" w:cs="Arial"/>
                <w:b/>
                <w:sz w:val="22"/>
                <w:szCs w:val="22"/>
              </w:rPr>
              <w:t>)</w:t>
            </w:r>
          </w:p>
          <w:p w:rsidR="00C9771D" w:rsidRPr="00D103EA" w:rsidRDefault="00C9771D" w:rsidP="00A2277D">
            <w:pPr>
              <w:pStyle w:val="Default"/>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r w:rsidR="00C9771D" w:rsidRPr="00D103EA" w:rsidTr="00C9771D">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c>
          <w:tcPr>
            <w:tcW w:w="0" w:type="auto"/>
          </w:tcPr>
          <w:p w:rsidR="00C9771D" w:rsidRPr="00D103EA" w:rsidRDefault="00C9771D" w:rsidP="003805E7">
            <w:pPr>
              <w:rPr>
                <w:lang w:eastAsia="sl-SI"/>
              </w:rPr>
            </w:pPr>
          </w:p>
        </w:tc>
      </w:tr>
    </w:tbl>
    <w:p w:rsidR="00816AD6" w:rsidRPr="00D103EA" w:rsidRDefault="00816AD6" w:rsidP="00816AD6">
      <w:pPr>
        <w:tabs>
          <w:tab w:val="left" w:pos="1276"/>
        </w:tabs>
        <w:jc w:val="both"/>
        <w:rPr>
          <w:rFonts w:ascii="Arial" w:hAnsi="Arial" w:cs="Arial"/>
          <w:i/>
        </w:rPr>
      </w:pPr>
    </w:p>
    <w:p w:rsidR="00816AD6" w:rsidRPr="00F84986" w:rsidRDefault="00816AD6" w:rsidP="00816AD6">
      <w:pPr>
        <w:tabs>
          <w:tab w:val="left" w:pos="1276"/>
        </w:tabs>
        <w:jc w:val="both"/>
        <w:rPr>
          <w:rFonts w:ascii="Arial" w:hAnsi="Arial" w:cs="Arial"/>
          <w:i/>
        </w:rPr>
      </w:pPr>
      <w:r w:rsidRPr="002818F3">
        <w:rPr>
          <w:rFonts w:ascii="Arial" w:hAnsi="Arial" w:cs="Arial"/>
          <w:b/>
          <w:i/>
        </w:rPr>
        <w:t>Opomba</w:t>
      </w:r>
      <w:r w:rsidRPr="00F84986">
        <w:rPr>
          <w:rFonts w:ascii="Arial" w:hAnsi="Arial" w:cs="Arial"/>
          <w:i/>
        </w:rPr>
        <w:t xml:space="preserve">: </w:t>
      </w:r>
      <w:r w:rsidR="00456CE0" w:rsidRPr="00D103EA">
        <w:rPr>
          <w:rFonts w:ascii="Arial" w:hAnsi="Arial" w:cs="Arial"/>
          <w:i/>
        </w:rPr>
        <w:t>V primeru, da izvajalec nast</w:t>
      </w:r>
      <w:r w:rsidR="00456CE0">
        <w:rPr>
          <w:rFonts w:ascii="Arial" w:hAnsi="Arial" w:cs="Arial"/>
          <w:i/>
        </w:rPr>
        <w:t xml:space="preserve">opa s podizvajalcem, se reference </w:t>
      </w:r>
      <w:r w:rsidR="00456CE0" w:rsidRPr="00D103EA">
        <w:rPr>
          <w:rFonts w:ascii="Arial" w:hAnsi="Arial" w:cs="Arial"/>
          <w:i/>
        </w:rPr>
        <w:t>seštevajo</w:t>
      </w:r>
      <w:r w:rsidR="00456CE0">
        <w:rPr>
          <w:rFonts w:ascii="Arial" w:hAnsi="Arial" w:cs="Arial"/>
          <w:i/>
        </w:rPr>
        <w:t xml:space="preserve">. Seštevajo se </w:t>
      </w:r>
      <w:r w:rsidR="00456CE0" w:rsidRPr="00F84986">
        <w:rPr>
          <w:rFonts w:ascii="Arial" w:hAnsi="Arial" w:cs="Arial"/>
          <w:i/>
        </w:rPr>
        <w:t xml:space="preserve">tudi </w:t>
      </w:r>
      <w:r w:rsidR="00456CE0">
        <w:rPr>
          <w:rFonts w:ascii="Arial" w:hAnsi="Arial" w:cs="Arial"/>
          <w:i/>
        </w:rPr>
        <w:t xml:space="preserve">reference </w:t>
      </w:r>
      <w:r w:rsidR="00456CE0" w:rsidRPr="00F84986">
        <w:rPr>
          <w:rFonts w:ascii="Arial" w:hAnsi="Arial" w:cs="Arial"/>
          <w:i/>
        </w:rPr>
        <w:t>ponudnikov v skupnem nastopu.</w:t>
      </w:r>
      <w:r w:rsidR="00456CE0">
        <w:rPr>
          <w:rFonts w:ascii="Arial" w:hAnsi="Arial" w:cs="Arial"/>
          <w:i/>
        </w:rPr>
        <w:t xml:space="preserve"> </w:t>
      </w:r>
      <w:r w:rsidR="00456CE0" w:rsidRPr="00D103EA">
        <w:rPr>
          <w:rFonts w:ascii="Arial" w:hAnsi="Arial" w:cs="Arial"/>
          <w:i/>
        </w:rPr>
        <w:t>V obrazcu navedite</w:t>
      </w:r>
      <w:r w:rsidR="00456CE0">
        <w:rPr>
          <w:rFonts w:ascii="Arial" w:hAnsi="Arial" w:cs="Arial"/>
          <w:i/>
        </w:rPr>
        <w:t>,</w:t>
      </w:r>
      <w:r w:rsidR="00456CE0" w:rsidRPr="00D103EA">
        <w:rPr>
          <w:rFonts w:ascii="Arial" w:hAnsi="Arial" w:cs="Arial"/>
          <w:i/>
        </w:rPr>
        <w:t xml:space="preserve"> katere reference prin</w:t>
      </w:r>
      <w:r w:rsidR="00456CE0">
        <w:rPr>
          <w:rFonts w:ascii="Arial" w:hAnsi="Arial" w:cs="Arial"/>
          <w:i/>
        </w:rPr>
        <w:t>aša</w:t>
      </w:r>
      <w:r w:rsidR="00456CE0" w:rsidRPr="00D103EA">
        <w:rPr>
          <w:rFonts w:ascii="Arial" w:hAnsi="Arial" w:cs="Arial"/>
          <w:i/>
        </w:rPr>
        <w:t xml:space="preserve"> podizvajalec</w:t>
      </w:r>
      <w:r w:rsidR="00456CE0">
        <w:rPr>
          <w:rFonts w:ascii="Arial" w:hAnsi="Arial" w:cs="Arial"/>
          <w:i/>
        </w:rPr>
        <w:t xml:space="preserve"> oz. ponudnik</w:t>
      </w:r>
      <w:r w:rsidR="009B4D83">
        <w:rPr>
          <w:rFonts w:ascii="Arial" w:hAnsi="Arial" w:cs="Arial"/>
          <w:i/>
        </w:rPr>
        <w:t xml:space="preserve"> </w:t>
      </w:r>
      <w:r w:rsidR="009B4D83" w:rsidRPr="00A2277D">
        <w:rPr>
          <w:rFonts w:ascii="Arial" w:hAnsi="Arial" w:cs="Arial"/>
          <w:b/>
          <w:i/>
        </w:rPr>
        <w:t>Referenc, ki ste jih</w:t>
      </w:r>
      <w:r w:rsidR="00D01846">
        <w:rPr>
          <w:rFonts w:ascii="Arial" w:hAnsi="Arial" w:cs="Arial"/>
          <w:b/>
          <w:i/>
        </w:rPr>
        <w:t xml:space="preserve"> že</w:t>
      </w:r>
      <w:r w:rsidR="009B4D83" w:rsidRPr="00A2277D">
        <w:rPr>
          <w:rFonts w:ascii="Arial" w:hAnsi="Arial" w:cs="Arial"/>
          <w:b/>
          <w:i/>
        </w:rPr>
        <w:t xml:space="preserve"> navedli v Razpisni obrazec št.</w:t>
      </w:r>
      <w:r w:rsidR="00445B7F">
        <w:rPr>
          <w:rFonts w:ascii="Arial" w:hAnsi="Arial" w:cs="Arial"/>
          <w:b/>
          <w:i/>
        </w:rPr>
        <w:t xml:space="preserve"> </w:t>
      </w:r>
      <w:r w:rsidR="009B4D83" w:rsidRPr="00A2277D">
        <w:rPr>
          <w:rFonts w:ascii="Arial" w:hAnsi="Arial" w:cs="Arial"/>
          <w:b/>
          <w:i/>
        </w:rPr>
        <w:t>10</w:t>
      </w:r>
      <w:r w:rsidR="00445B7F">
        <w:rPr>
          <w:rFonts w:ascii="Arial" w:hAnsi="Arial" w:cs="Arial"/>
          <w:b/>
          <w:i/>
        </w:rPr>
        <w:t>,</w:t>
      </w:r>
      <w:r w:rsidR="009B4D83" w:rsidRPr="00A2277D">
        <w:rPr>
          <w:rFonts w:ascii="Arial" w:hAnsi="Arial" w:cs="Arial"/>
          <w:b/>
          <w:i/>
        </w:rPr>
        <w:t xml:space="preserve"> </w:t>
      </w:r>
      <w:r w:rsidR="002818F3">
        <w:rPr>
          <w:rFonts w:ascii="Arial" w:hAnsi="Arial" w:cs="Arial"/>
          <w:b/>
          <w:i/>
        </w:rPr>
        <w:t>točka 4</w:t>
      </w:r>
      <w:r w:rsidR="00D01846">
        <w:rPr>
          <w:rFonts w:ascii="Arial" w:hAnsi="Arial" w:cs="Arial"/>
          <w:b/>
          <w:i/>
        </w:rPr>
        <w:t xml:space="preserve"> (</w:t>
      </w:r>
      <w:r w:rsidR="009B4D83" w:rsidRPr="00A2277D">
        <w:rPr>
          <w:rFonts w:ascii="Arial" w:hAnsi="Arial" w:cs="Arial"/>
          <w:b/>
          <w:i/>
        </w:rPr>
        <w:t>Seznam referenc ponudnika)</w:t>
      </w:r>
      <w:r w:rsidR="00445B7F">
        <w:rPr>
          <w:rFonts w:ascii="Arial" w:hAnsi="Arial" w:cs="Arial"/>
          <w:b/>
          <w:i/>
        </w:rPr>
        <w:t>,</w:t>
      </w:r>
      <w:r w:rsidR="009B4D83" w:rsidRPr="00A2277D">
        <w:rPr>
          <w:rFonts w:ascii="Arial" w:hAnsi="Arial" w:cs="Arial"/>
          <w:b/>
          <w:i/>
        </w:rPr>
        <w:t xml:space="preserve"> ne navajajte</w:t>
      </w:r>
      <w:r w:rsidR="00D01846">
        <w:rPr>
          <w:rFonts w:ascii="Arial" w:hAnsi="Arial" w:cs="Arial"/>
          <w:b/>
          <w:i/>
        </w:rPr>
        <w:t xml:space="preserve"> več</w:t>
      </w:r>
      <w:r w:rsidR="009B4D83" w:rsidRPr="00A2277D">
        <w:rPr>
          <w:rFonts w:ascii="Arial" w:hAnsi="Arial" w:cs="Arial"/>
          <w:b/>
          <w:i/>
        </w:rPr>
        <w:t>.</w:t>
      </w:r>
    </w:p>
    <w:p w:rsidR="00D40C1A" w:rsidRDefault="00816AD6" w:rsidP="008703A6">
      <w:pPr>
        <w:spacing w:before="120" w:after="120"/>
        <w:jc w:val="both"/>
        <w:rPr>
          <w:rFonts w:ascii="Arial" w:hAnsi="Arial" w:cs="Arial"/>
        </w:rPr>
      </w:pPr>
      <w:r w:rsidRPr="00D103EA">
        <w:rPr>
          <w:rFonts w:ascii="Arial" w:hAnsi="Arial" w:cs="Arial"/>
        </w:rPr>
        <w:t>Priloga</w:t>
      </w:r>
      <w:r w:rsidR="009B4D83">
        <w:rPr>
          <w:rFonts w:ascii="Arial" w:hAnsi="Arial" w:cs="Arial"/>
        </w:rPr>
        <w:t xml:space="preserve"> 5.2</w:t>
      </w:r>
      <w:r w:rsidRPr="00D103EA">
        <w:rPr>
          <w:rFonts w:ascii="Arial" w:hAnsi="Arial" w:cs="Arial"/>
        </w:rPr>
        <w:t>: Kratek opis projektov</w:t>
      </w:r>
    </w:p>
    <w:p w:rsidR="00816AD6" w:rsidRPr="00D103EA" w:rsidRDefault="00D40C1A" w:rsidP="008703A6">
      <w:pPr>
        <w:spacing w:before="120" w:after="120"/>
        <w:jc w:val="both"/>
        <w:rPr>
          <w:rFonts w:ascii="Arial" w:hAnsi="Arial" w:cs="Arial"/>
          <w:b/>
        </w:rPr>
      </w:pPr>
      <w:r>
        <w:rPr>
          <w:rFonts w:ascii="Arial" w:hAnsi="Arial" w:cs="Arial"/>
        </w:rPr>
        <w:t>Priloge 5.2.1: F</w:t>
      </w:r>
      <w:r w:rsidR="004C055A" w:rsidRPr="00D103EA">
        <w:rPr>
          <w:rFonts w:ascii="Arial" w:hAnsi="Arial" w:cs="Arial"/>
        </w:rPr>
        <w:t>otokopije pogodb</w:t>
      </w:r>
    </w:p>
    <w:p w:rsidR="008703A6" w:rsidRPr="00D103EA" w:rsidRDefault="008703A6" w:rsidP="008703A6">
      <w:pPr>
        <w:spacing w:before="120" w:after="120"/>
        <w:rPr>
          <w:rFonts w:ascii="Arial" w:hAnsi="Arial" w:cs="Arial"/>
          <w:b/>
        </w:rPr>
      </w:pPr>
    </w:p>
    <w:p w:rsidR="008703A6" w:rsidRPr="00D103EA" w:rsidRDefault="008703A6" w:rsidP="008703A6">
      <w:pPr>
        <w:spacing w:before="120" w:after="120"/>
        <w:rPr>
          <w:rFonts w:ascii="Arial" w:hAnsi="Arial" w:cs="Arial"/>
          <w:b/>
        </w:rPr>
      </w:pPr>
      <w:r w:rsidRPr="00D103EA">
        <w:rPr>
          <w:rFonts w:ascii="Arial" w:hAnsi="Arial" w:cs="Arial"/>
          <w:b/>
        </w:rPr>
        <w:t xml:space="preserve">5.3 </w:t>
      </w:r>
      <w:r w:rsidR="00453968" w:rsidRPr="00D103EA">
        <w:rPr>
          <w:rFonts w:ascii="Arial" w:hAnsi="Arial" w:cs="Arial"/>
          <w:b/>
        </w:rPr>
        <w:t xml:space="preserve">Merilo: Kadrovske reference ponudnika </w:t>
      </w:r>
    </w:p>
    <w:p w:rsidR="00E31899" w:rsidRDefault="00E31899" w:rsidP="008703A6">
      <w:pPr>
        <w:spacing w:before="120" w:after="120"/>
        <w:jc w:val="both"/>
        <w:rPr>
          <w:rFonts w:ascii="Arial" w:hAnsi="Arial" w:cs="Arial"/>
        </w:rPr>
      </w:pPr>
    </w:p>
    <w:p w:rsidR="004C055A" w:rsidRPr="00D103EA" w:rsidRDefault="00453968" w:rsidP="008703A6">
      <w:pPr>
        <w:spacing w:before="120" w:after="120"/>
        <w:jc w:val="both"/>
        <w:rPr>
          <w:rFonts w:ascii="Arial" w:hAnsi="Arial" w:cs="Arial"/>
        </w:rPr>
      </w:pPr>
      <w:r w:rsidRPr="00D103EA">
        <w:rPr>
          <w:rFonts w:ascii="Arial" w:hAnsi="Arial" w:cs="Arial"/>
        </w:rPr>
        <w:t>5</w:t>
      </w:r>
      <w:r w:rsidR="004C055A" w:rsidRPr="00D103EA">
        <w:rPr>
          <w:rFonts w:ascii="Arial" w:hAnsi="Arial" w:cs="Arial"/>
        </w:rPr>
        <w:t xml:space="preserve">.3.1 </w:t>
      </w:r>
      <w:r w:rsidRPr="00D103EA">
        <w:rPr>
          <w:rFonts w:ascii="Arial" w:hAnsi="Arial" w:cs="Arial"/>
        </w:rPr>
        <w:t xml:space="preserve">Odgovorni vodja je </w:t>
      </w:r>
      <w:r w:rsidRPr="00E31899">
        <w:rPr>
          <w:rFonts w:ascii="Arial" w:hAnsi="Arial" w:cs="Arial"/>
          <w:b/>
        </w:rPr>
        <w:t>prvi avtor</w:t>
      </w:r>
      <w:r w:rsidRPr="00D103EA">
        <w:rPr>
          <w:rFonts w:ascii="Arial" w:hAnsi="Arial" w:cs="Arial"/>
        </w:rPr>
        <w:t xml:space="preserve"> </w:t>
      </w:r>
      <w:r w:rsidR="00095F29" w:rsidRPr="00D103EA">
        <w:rPr>
          <w:rFonts w:ascii="Arial" w:hAnsi="Arial" w:cs="Arial"/>
        </w:rPr>
        <w:t xml:space="preserve">strokovnega </w:t>
      </w:r>
      <w:r w:rsidRPr="00D103EA">
        <w:rPr>
          <w:rFonts w:ascii="Arial" w:hAnsi="Arial" w:cs="Arial"/>
        </w:rPr>
        <w:t>članka</w:t>
      </w:r>
    </w:p>
    <w:tbl>
      <w:tblPr>
        <w:tblStyle w:val="TableGrid"/>
        <w:tblW w:w="0" w:type="auto"/>
        <w:tblLook w:val="04A0"/>
      </w:tblPr>
      <w:tblGrid>
        <w:gridCol w:w="485"/>
        <w:gridCol w:w="1572"/>
        <w:gridCol w:w="828"/>
        <w:gridCol w:w="2430"/>
        <w:gridCol w:w="2023"/>
      </w:tblGrid>
      <w:tr w:rsidR="007F0AE0" w:rsidRPr="00D103EA" w:rsidTr="00E31899">
        <w:tc>
          <w:tcPr>
            <w:tcW w:w="485" w:type="dxa"/>
          </w:tcPr>
          <w:p w:rsidR="007F0AE0" w:rsidRPr="00D103EA" w:rsidRDefault="007F0AE0" w:rsidP="003D1FF4">
            <w:pPr>
              <w:spacing w:before="40"/>
              <w:jc w:val="both"/>
              <w:rPr>
                <w:rFonts w:ascii="Arial" w:hAnsi="Arial" w:cs="Arial"/>
              </w:rPr>
            </w:pPr>
            <w:r w:rsidRPr="00D103EA">
              <w:rPr>
                <w:rFonts w:ascii="Arial" w:hAnsi="Arial" w:cs="Arial"/>
              </w:rPr>
              <w:t>Št.</w:t>
            </w:r>
          </w:p>
        </w:tc>
        <w:tc>
          <w:tcPr>
            <w:tcW w:w="1572" w:type="dxa"/>
          </w:tcPr>
          <w:p w:rsidR="007F0AE0" w:rsidRPr="00D103EA" w:rsidRDefault="007F0AE0" w:rsidP="003D1FF4">
            <w:pPr>
              <w:spacing w:before="40"/>
              <w:jc w:val="both"/>
              <w:rPr>
                <w:rFonts w:ascii="Arial" w:hAnsi="Arial" w:cs="Arial"/>
              </w:rPr>
            </w:pPr>
            <w:r w:rsidRPr="00D103EA">
              <w:rPr>
                <w:rFonts w:ascii="Arial" w:hAnsi="Arial" w:cs="Arial"/>
              </w:rPr>
              <w:t>Naslov članka</w:t>
            </w:r>
          </w:p>
        </w:tc>
        <w:tc>
          <w:tcPr>
            <w:tcW w:w="0" w:type="auto"/>
          </w:tcPr>
          <w:p w:rsidR="007F0AE0" w:rsidRPr="00D103EA" w:rsidRDefault="007F0AE0" w:rsidP="003D1FF4">
            <w:pPr>
              <w:spacing w:before="40"/>
              <w:jc w:val="both"/>
              <w:rPr>
                <w:rFonts w:ascii="Arial" w:hAnsi="Arial" w:cs="Arial"/>
              </w:rPr>
            </w:pPr>
            <w:r w:rsidRPr="00D103EA">
              <w:rPr>
                <w:rFonts w:ascii="Arial" w:hAnsi="Arial" w:cs="Arial"/>
              </w:rPr>
              <w:t>Revija</w:t>
            </w:r>
          </w:p>
        </w:tc>
        <w:tc>
          <w:tcPr>
            <w:tcW w:w="0" w:type="auto"/>
          </w:tcPr>
          <w:p w:rsidR="007F0AE0" w:rsidRPr="00D103EA" w:rsidRDefault="007F0AE0" w:rsidP="003D1FF4">
            <w:pPr>
              <w:spacing w:before="40"/>
              <w:jc w:val="both"/>
              <w:rPr>
                <w:rFonts w:ascii="Arial" w:hAnsi="Arial" w:cs="Arial"/>
              </w:rPr>
            </w:pPr>
            <w:r w:rsidRPr="00D103EA">
              <w:rPr>
                <w:rFonts w:ascii="Arial" w:hAnsi="Arial" w:cs="Arial"/>
              </w:rPr>
              <w:t>Obravnavana tematika</w:t>
            </w:r>
          </w:p>
        </w:tc>
        <w:tc>
          <w:tcPr>
            <w:tcW w:w="2023" w:type="dxa"/>
          </w:tcPr>
          <w:p w:rsidR="007F0AE0" w:rsidRPr="00D103EA" w:rsidRDefault="007F0AE0" w:rsidP="003D1FF4">
            <w:pPr>
              <w:spacing w:before="40"/>
              <w:jc w:val="both"/>
              <w:rPr>
                <w:rFonts w:ascii="Arial" w:hAnsi="Arial" w:cs="Arial"/>
              </w:rPr>
            </w:pPr>
            <w:r w:rsidRPr="00D103EA">
              <w:rPr>
                <w:rFonts w:ascii="Arial" w:hAnsi="Arial" w:cs="Arial"/>
              </w:rPr>
              <w:t>Leto objave</w:t>
            </w:r>
          </w:p>
        </w:tc>
      </w:tr>
      <w:tr w:rsidR="007F0AE0" w:rsidRPr="00D103EA" w:rsidTr="00E31899">
        <w:tc>
          <w:tcPr>
            <w:tcW w:w="485" w:type="dxa"/>
          </w:tcPr>
          <w:p w:rsidR="007F0AE0" w:rsidRDefault="007F0AE0" w:rsidP="00816AD6">
            <w:pPr>
              <w:jc w:val="both"/>
              <w:rPr>
                <w:rFonts w:ascii="Arial" w:hAnsi="Arial" w:cs="Arial"/>
              </w:rPr>
            </w:pPr>
          </w:p>
          <w:p w:rsidR="00E31899" w:rsidRPr="00D103EA" w:rsidRDefault="00A93BBF" w:rsidP="00816AD6">
            <w:pPr>
              <w:jc w:val="both"/>
              <w:rPr>
                <w:rFonts w:ascii="Arial" w:hAnsi="Arial" w:cs="Arial"/>
              </w:rPr>
            </w:pPr>
            <w:r>
              <w:rPr>
                <w:rFonts w:ascii="Arial" w:hAnsi="Arial" w:cs="Arial"/>
              </w:rPr>
              <w:t>1</w:t>
            </w:r>
          </w:p>
        </w:tc>
        <w:tc>
          <w:tcPr>
            <w:tcW w:w="1572" w:type="dxa"/>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2023" w:type="dxa"/>
          </w:tcPr>
          <w:p w:rsidR="007F0AE0" w:rsidRPr="00D103EA" w:rsidRDefault="007F0AE0" w:rsidP="00816AD6">
            <w:pPr>
              <w:jc w:val="both"/>
              <w:rPr>
                <w:rFonts w:ascii="Arial" w:hAnsi="Arial" w:cs="Arial"/>
              </w:rPr>
            </w:pPr>
          </w:p>
        </w:tc>
      </w:tr>
      <w:tr w:rsidR="007F0AE0" w:rsidRPr="00D103EA" w:rsidTr="00E31899">
        <w:tc>
          <w:tcPr>
            <w:tcW w:w="485" w:type="dxa"/>
          </w:tcPr>
          <w:p w:rsidR="007F0AE0" w:rsidRDefault="007F0AE0" w:rsidP="00816AD6">
            <w:pPr>
              <w:jc w:val="both"/>
              <w:rPr>
                <w:rFonts w:ascii="Arial" w:hAnsi="Arial" w:cs="Arial"/>
              </w:rPr>
            </w:pPr>
          </w:p>
          <w:p w:rsidR="00E31899" w:rsidRPr="00D103EA" w:rsidRDefault="002768AF" w:rsidP="00816AD6">
            <w:pPr>
              <w:jc w:val="both"/>
              <w:rPr>
                <w:rFonts w:ascii="Arial" w:hAnsi="Arial" w:cs="Arial"/>
              </w:rPr>
            </w:pPr>
            <w:r>
              <w:rPr>
                <w:rFonts w:ascii="Arial" w:hAnsi="Arial" w:cs="Arial"/>
              </w:rPr>
              <w:t>2</w:t>
            </w:r>
          </w:p>
        </w:tc>
        <w:tc>
          <w:tcPr>
            <w:tcW w:w="1572" w:type="dxa"/>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2023" w:type="dxa"/>
          </w:tcPr>
          <w:p w:rsidR="007F0AE0" w:rsidRPr="00D103EA" w:rsidRDefault="007F0AE0" w:rsidP="00816AD6">
            <w:pPr>
              <w:jc w:val="both"/>
              <w:rPr>
                <w:rFonts w:ascii="Arial" w:hAnsi="Arial" w:cs="Arial"/>
              </w:rPr>
            </w:pPr>
          </w:p>
        </w:tc>
      </w:tr>
      <w:tr w:rsidR="007F0AE0" w:rsidRPr="00D103EA" w:rsidTr="00E31899">
        <w:tc>
          <w:tcPr>
            <w:tcW w:w="485" w:type="dxa"/>
          </w:tcPr>
          <w:p w:rsidR="002768AF" w:rsidRDefault="002768AF" w:rsidP="00816AD6">
            <w:pPr>
              <w:jc w:val="both"/>
              <w:rPr>
                <w:rFonts w:ascii="Arial" w:hAnsi="Arial" w:cs="Arial"/>
              </w:rPr>
            </w:pPr>
          </w:p>
          <w:p w:rsidR="00E31899" w:rsidRPr="00D103EA" w:rsidRDefault="002768AF" w:rsidP="00816AD6">
            <w:pPr>
              <w:jc w:val="both"/>
              <w:rPr>
                <w:rFonts w:ascii="Arial" w:hAnsi="Arial" w:cs="Arial"/>
              </w:rPr>
            </w:pPr>
            <w:r>
              <w:rPr>
                <w:rFonts w:ascii="Arial" w:hAnsi="Arial" w:cs="Arial"/>
              </w:rPr>
              <w:t>3</w:t>
            </w:r>
          </w:p>
        </w:tc>
        <w:tc>
          <w:tcPr>
            <w:tcW w:w="1572" w:type="dxa"/>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2023" w:type="dxa"/>
          </w:tcPr>
          <w:p w:rsidR="007F0AE0" w:rsidRPr="00D103EA" w:rsidRDefault="007F0AE0" w:rsidP="00816AD6">
            <w:pPr>
              <w:jc w:val="both"/>
              <w:rPr>
                <w:rFonts w:ascii="Arial" w:hAnsi="Arial" w:cs="Arial"/>
              </w:rPr>
            </w:pPr>
          </w:p>
        </w:tc>
      </w:tr>
      <w:tr w:rsidR="007F0AE0" w:rsidRPr="00D103EA" w:rsidTr="00E31899">
        <w:tc>
          <w:tcPr>
            <w:tcW w:w="485" w:type="dxa"/>
          </w:tcPr>
          <w:p w:rsidR="007F0AE0" w:rsidRDefault="007F0AE0" w:rsidP="00816AD6">
            <w:pPr>
              <w:jc w:val="both"/>
              <w:rPr>
                <w:rFonts w:ascii="Arial" w:hAnsi="Arial" w:cs="Arial"/>
              </w:rPr>
            </w:pPr>
          </w:p>
          <w:p w:rsidR="00E31899" w:rsidRPr="00D103EA" w:rsidRDefault="002768AF" w:rsidP="00816AD6">
            <w:pPr>
              <w:jc w:val="both"/>
              <w:rPr>
                <w:rFonts w:ascii="Arial" w:hAnsi="Arial" w:cs="Arial"/>
              </w:rPr>
            </w:pPr>
            <w:r>
              <w:rPr>
                <w:rFonts w:ascii="Arial" w:hAnsi="Arial" w:cs="Arial"/>
              </w:rPr>
              <w:t>4</w:t>
            </w:r>
          </w:p>
        </w:tc>
        <w:tc>
          <w:tcPr>
            <w:tcW w:w="1572" w:type="dxa"/>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0" w:type="auto"/>
          </w:tcPr>
          <w:p w:rsidR="007F0AE0" w:rsidRPr="00D103EA" w:rsidRDefault="007F0AE0" w:rsidP="00816AD6">
            <w:pPr>
              <w:jc w:val="both"/>
              <w:rPr>
                <w:rFonts w:ascii="Arial" w:hAnsi="Arial" w:cs="Arial"/>
              </w:rPr>
            </w:pPr>
          </w:p>
        </w:tc>
        <w:tc>
          <w:tcPr>
            <w:tcW w:w="2023" w:type="dxa"/>
          </w:tcPr>
          <w:p w:rsidR="007F0AE0" w:rsidRPr="00D103EA" w:rsidRDefault="007F0AE0" w:rsidP="00816AD6">
            <w:pPr>
              <w:jc w:val="both"/>
              <w:rPr>
                <w:rFonts w:ascii="Arial" w:hAnsi="Arial" w:cs="Arial"/>
              </w:rPr>
            </w:pPr>
          </w:p>
        </w:tc>
      </w:tr>
    </w:tbl>
    <w:p w:rsidR="00FF7144" w:rsidRDefault="00FF7144" w:rsidP="00A2277D">
      <w:pPr>
        <w:rPr>
          <w:rFonts w:ascii="Arial" w:hAnsi="Arial" w:cs="Arial"/>
        </w:rPr>
      </w:pPr>
    </w:p>
    <w:p w:rsidR="003D1FF4" w:rsidRDefault="003D1FF4" w:rsidP="00A2277D">
      <w:pPr>
        <w:rPr>
          <w:rFonts w:ascii="Arial" w:hAnsi="Arial" w:cs="Arial"/>
        </w:rPr>
      </w:pPr>
    </w:p>
    <w:p w:rsidR="003D1FF4" w:rsidRPr="00D103EA" w:rsidRDefault="003D1FF4" w:rsidP="00A2277D">
      <w:pPr>
        <w:rPr>
          <w:rFonts w:ascii="Arial" w:hAnsi="Arial" w:cs="Arial"/>
        </w:rPr>
      </w:pPr>
    </w:p>
    <w:p w:rsidR="002424FB" w:rsidRPr="00D01846" w:rsidRDefault="00D01846" w:rsidP="00D01846">
      <w:pPr>
        <w:jc w:val="both"/>
        <w:rPr>
          <w:rFonts w:ascii="Arial" w:hAnsi="Arial" w:cs="Arial"/>
        </w:rPr>
      </w:pPr>
      <w:r>
        <w:rPr>
          <w:rFonts w:ascii="Arial" w:hAnsi="Arial" w:cs="Arial"/>
        </w:rPr>
        <w:lastRenderedPageBreak/>
        <w:t xml:space="preserve">5.3.2 </w:t>
      </w:r>
      <w:r w:rsidR="002424FB" w:rsidRPr="00D01846">
        <w:rPr>
          <w:rFonts w:ascii="Arial" w:hAnsi="Arial" w:cs="Arial"/>
        </w:rPr>
        <w:t xml:space="preserve">Odgovorni vodja je </w:t>
      </w:r>
      <w:r w:rsidR="00CC6D87">
        <w:rPr>
          <w:rFonts w:ascii="Arial" w:hAnsi="Arial" w:cs="Arial"/>
        </w:rPr>
        <w:t xml:space="preserve"> </w:t>
      </w:r>
      <w:r w:rsidR="00CC6D87" w:rsidRPr="00A17DD0">
        <w:rPr>
          <w:rFonts w:ascii="Arial" w:hAnsi="Arial" w:cs="Arial"/>
          <w:b/>
        </w:rPr>
        <w:t>sodelujoči</w:t>
      </w:r>
      <w:r w:rsidR="00B624FC">
        <w:rPr>
          <w:rFonts w:ascii="Arial" w:hAnsi="Arial" w:cs="Arial"/>
          <w:b/>
        </w:rPr>
        <w:t xml:space="preserve"> </w:t>
      </w:r>
      <w:r w:rsidR="00B624FC" w:rsidRPr="00B624FC">
        <w:rPr>
          <w:rFonts w:ascii="Arial" w:hAnsi="Arial" w:cs="Arial"/>
        </w:rPr>
        <w:t>(soavtor) v</w:t>
      </w:r>
      <w:r w:rsidR="00B624FC">
        <w:rPr>
          <w:rFonts w:ascii="Arial" w:hAnsi="Arial" w:cs="Arial"/>
          <w:b/>
        </w:rPr>
        <w:t xml:space="preserve"> </w:t>
      </w:r>
      <w:r w:rsidR="00B624FC">
        <w:rPr>
          <w:rFonts w:ascii="Arial" w:hAnsi="Arial" w:cs="Arial"/>
        </w:rPr>
        <w:t>strokovnem članku</w:t>
      </w:r>
    </w:p>
    <w:p w:rsidR="00095F29" w:rsidRPr="00D103EA" w:rsidRDefault="00095F29" w:rsidP="00095F29">
      <w:pPr>
        <w:pStyle w:val="ListParagraph"/>
        <w:ind w:left="1080"/>
        <w:jc w:val="both"/>
        <w:rPr>
          <w:rFonts w:ascii="Arial" w:hAnsi="Arial" w:cs="Arial"/>
        </w:rPr>
      </w:pPr>
    </w:p>
    <w:tbl>
      <w:tblPr>
        <w:tblStyle w:val="TableGrid"/>
        <w:tblW w:w="0" w:type="auto"/>
        <w:tblLook w:val="04A0"/>
      </w:tblPr>
      <w:tblGrid>
        <w:gridCol w:w="485"/>
        <w:gridCol w:w="1572"/>
        <w:gridCol w:w="828"/>
        <w:gridCol w:w="2430"/>
        <w:gridCol w:w="2023"/>
      </w:tblGrid>
      <w:tr w:rsidR="0041148F" w:rsidRPr="00D103EA" w:rsidTr="00E31899">
        <w:tc>
          <w:tcPr>
            <w:tcW w:w="485" w:type="dxa"/>
          </w:tcPr>
          <w:p w:rsidR="0041148F" w:rsidRPr="00D103EA" w:rsidRDefault="0041148F" w:rsidP="003D1FF4">
            <w:pPr>
              <w:spacing w:before="40"/>
              <w:jc w:val="both"/>
              <w:rPr>
                <w:rFonts w:ascii="Arial" w:hAnsi="Arial" w:cs="Arial"/>
              </w:rPr>
            </w:pPr>
            <w:r w:rsidRPr="00D103EA">
              <w:rPr>
                <w:rFonts w:ascii="Arial" w:hAnsi="Arial" w:cs="Arial"/>
              </w:rPr>
              <w:t>Št.</w:t>
            </w:r>
          </w:p>
        </w:tc>
        <w:tc>
          <w:tcPr>
            <w:tcW w:w="1572" w:type="dxa"/>
          </w:tcPr>
          <w:p w:rsidR="0041148F" w:rsidRPr="00D103EA" w:rsidRDefault="0041148F" w:rsidP="003D1FF4">
            <w:pPr>
              <w:spacing w:before="40"/>
              <w:jc w:val="both"/>
              <w:rPr>
                <w:rFonts w:ascii="Arial" w:hAnsi="Arial" w:cs="Arial"/>
              </w:rPr>
            </w:pPr>
            <w:r w:rsidRPr="00D103EA">
              <w:rPr>
                <w:rFonts w:ascii="Arial" w:hAnsi="Arial" w:cs="Arial"/>
              </w:rPr>
              <w:t>Naslov članka</w:t>
            </w:r>
          </w:p>
        </w:tc>
        <w:tc>
          <w:tcPr>
            <w:tcW w:w="0" w:type="auto"/>
          </w:tcPr>
          <w:p w:rsidR="0041148F" w:rsidRPr="00D103EA" w:rsidRDefault="0041148F" w:rsidP="003D1FF4">
            <w:pPr>
              <w:spacing w:before="40"/>
              <w:jc w:val="both"/>
              <w:rPr>
                <w:rFonts w:ascii="Arial" w:hAnsi="Arial" w:cs="Arial"/>
              </w:rPr>
            </w:pPr>
            <w:r w:rsidRPr="00D103EA">
              <w:rPr>
                <w:rFonts w:ascii="Arial" w:hAnsi="Arial" w:cs="Arial"/>
              </w:rPr>
              <w:t>Revija</w:t>
            </w:r>
          </w:p>
        </w:tc>
        <w:tc>
          <w:tcPr>
            <w:tcW w:w="0" w:type="auto"/>
          </w:tcPr>
          <w:p w:rsidR="0041148F" w:rsidRPr="00D103EA" w:rsidRDefault="0041148F" w:rsidP="003D1FF4">
            <w:pPr>
              <w:spacing w:before="40"/>
              <w:jc w:val="both"/>
              <w:rPr>
                <w:rFonts w:ascii="Arial" w:hAnsi="Arial" w:cs="Arial"/>
              </w:rPr>
            </w:pPr>
            <w:r w:rsidRPr="00D103EA">
              <w:rPr>
                <w:rFonts w:ascii="Arial" w:hAnsi="Arial" w:cs="Arial"/>
              </w:rPr>
              <w:t>Obravnavana tematika</w:t>
            </w:r>
          </w:p>
        </w:tc>
        <w:tc>
          <w:tcPr>
            <w:tcW w:w="2023" w:type="dxa"/>
          </w:tcPr>
          <w:p w:rsidR="0041148F" w:rsidRPr="00D103EA" w:rsidRDefault="0041148F" w:rsidP="003D1FF4">
            <w:pPr>
              <w:spacing w:before="40"/>
              <w:jc w:val="both"/>
              <w:rPr>
                <w:rFonts w:ascii="Arial" w:hAnsi="Arial" w:cs="Arial"/>
              </w:rPr>
            </w:pPr>
            <w:r w:rsidRPr="00D103EA">
              <w:rPr>
                <w:rFonts w:ascii="Arial" w:hAnsi="Arial" w:cs="Arial"/>
              </w:rPr>
              <w:t>Leto objave</w:t>
            </w:r>
          </w:p>
        </w:tc>
      </w:tr>
      <w:tr w:rsidR="0041148F" w:rsidRPr="00D103EA" w:rsidTr="00E31899">
        <w:tc>
          <w:tcPr>
            <w:tcW w:w="485" w:type="dxa"/>
          </w:tcPr>
          <w:p w:rsidR="0041148F" w:rsidRDefault="0041148F" w:rsidP="009449E6">
            <w:pPr>
              <w:jc w:val="both"/>
              <w:rPr>
                <w:rFonts w:ascii="Arial" w:hAnsi="Arial" w:cs="Arial"/>
              </w:rPr>
            </w:pPr>
          </w:p>
          <w:p w:rsidR="00E31899" w:rsidRPr="00D103EA" w:rsidRDefault="002768AF" w:rsidP="009449E6">
            <w:pPr>
              <w:jc w:val="both"/>
              <w:rPr>
                <w:rFonts w:ascii="Arial" w:hAnsi="Arial" w:cs="Arial"/>
              </w:rPr>
            </w:pPr>
            <w:r>
              <w:rPr>
                <w:rFonts w:ascii="Arial" w:hAnsi="Arial" w:cs="Arial"/>
              </w:rPr>
              <w:t>1</w:t>
            </w:r>
          </w:p>
        </w:tc>
        <w:tc>
          <w:tcPr>
            <w:tcW w:w="1572" w:type="dxa"/>
          </w:tcPr>
          <w:p w:rsidR="0041148F" w:rsidRPr="00D103EA" w:rsidRDefault="0041148F" w:rsidP="009449E6">
            <w:pPr>
              <w:jc w:val="both"/>
              <w:rPr>
                <w:rFonts w:ascii="Arial" w:hAnsi="Arial" w:cs="Arial"/>
              </w:rPr>
            </w:pPr>
          </w:p>
        </w:tc>
        <w:tc>
          <w:tcPr>
            <w:tcW w:w="0" w:type="auto"/>
          </w:tcPr>
          <w:p w:rsidR="0041148F" w:rsidRPr="00D103EA" w:rsidRDefault="00E31899" w:rsidP="009449E6">
            <w:pPr>
              <w:jc w:val="both"/>
              <w:rPr>
                <w:rFonts w:ascii="Arial" w:hAnsi="Arial" w:cs="Arial"/>
              </w:rPr>
            </w:pPr>
            <w:r>
              <w:rPr>
                <w:rFonts w:ascii="Arial" w:hAnsi="Arial" w:cs="Arial"/>
              </w:rPr>
              <w:t xml:space="preserve">              </w:t>
            </w:r>
          </w:p>
        </w:tc>
        <w:tc>
          <w:tcPr>
            <w:tcW w:w="0" w:type="auto"/>
          </w:tcPr>
          <w:p w:rsidR="0041148F" w:rsidRPr="00D103EA" w:rsidRDefault="0041148F" w:rsidP="009449E6">
            <w:pPr>
              <w:jc w:val="both"/>
              <w:rPr>
                <w:rFonts w:ascii="Arial" w:hAnsi="Arial" w:cs="Arial"/>
              </w:rPr>
            </w:pPr>
          </w:p>
        </w:tc>
        <w:tc>
          <w:tcPr>
            <w:tcW w:w="2023" w:type="dxa"/>
          </w:tcPr>
          <w:p w:rsidR="0041148F" w:rsidRPr="00D103EA" w:rsidRDefault="0041148F" w:rsidP="009449E6">
            <w:pPr>
              <w:jc w:val="both"/>
              <w:rPr>
                <w:rFonts w:ascii="Arial" w:hAnsi="Arial" w:cs="Arial"/>
              </w:rPr>
            </w:pPr>
          </w:p>
        </w:tc>
      </w:tr>
      <w:tr w:rsidR="0041148F" w:rsidRPr="00D103EA" w:rsidTr="00E31899">
        <w:tc>
          <w:tcPr>
            <w:tcW w:w="485" w:type="dxa"/>
          </w:tcPr>
          <w:p w:rsidR="0041148F" w:rsidRDefault="0041148F" w:rsidP="009449E6">
            <w:pPr>
              <w:jc w:val="both"/>
              <w:rPr>
                <w:rFonts w:ascii="Arial" w:hAnsi="Arial" w:cs="Arial"/>
              </w:rPr>
            </w:pPr>
          </w:p>
          <w:p w:rsidR="00E31899" w:rsidRPr="00D103EA" w:rsidRDefault="002768AF" w:rsidP="009449E6">
            <w:pPr>
              <w:jc w:val="both"/>
              <w:rPr>
                <w:rFonts w:ascii="Arial" w:hAnsi="Arial" w:cs="Arial"/>
              </w:rPr>
            </w:pPr>
            <w:r>
              <w:rPr>
                <w:rFonts w:ascii="Arial" w:hAnsi="Arial" w:cs="Arial"/>
              </w:rPr>
              <w:t>2</w:t>
            </w:r>
          </w:p>
        </w:tc>
        <w:tc>
          <w:tcPr>
            <w:tcW w:w="1572" w:type="dxa"/>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2023" w:type="dxa"/>
          </w:tcPr>
          <w:p w:rsidR="0041148F" w:rsidRPr="00D103EA" w:rsidRDefault="0041148F" w:rsidP="009449E6">
            <w:pPr>
              <w:jc w:val="both"/>
              <w:rPr>
                <w:rFonts w:ascii="Arial" w:hAnsi="Arial" w:cs="Arial"/>
              </w:rPr>
            </w:pPr>
          </w:p>
        </w:tc>
      </w:tr>
      <w:tr w:rsidR="0041148F" w:rsidRPr="00D103EA" w:rsidTr="00E31899">
        <w:tc>
          <w:tcPr>
            <w:tcW w:w="485" w:type="dxa"/>
          </w:tcPr>
          <w:p w:rsidR="0041148F" w:rsidRDefault="0041148F" w:rsidP="009449E6">
            <w:pPr>
              <w:jc w:val="both"/>
              <w:rPr>
                <w:rFonts w:ascii="Arial" w:hAnsi="Arial" w:cs="Arial"/>
              </w:rPr>
            </w:pPr>
          </w:p>
          <w:p w:rsidR="00E31899" w:rsidRPr="00D103EA" w:rsidRDefault="002768AF" w:rsidP="009449E6">
            <w:pPr>
              <w:jc w:val="both"/>
              <w:rPr>
                <w:rFonts w:ascii="Arial" w:hAnsi="Arial" w:cs="Arial"/>
              </w:rPr>
            </w:pPr>
            <w:r>
              <w:rPr>
                <w:rFonts w:ascii="Arial" w:hAnsi="Arial" w:cs="Arial"/>
              </w:rPr>
              <w:t>3</w:t>
            </w:r>
          </w:p>
        </w:tc>
        <w:tc>
          <w:tcPr>
            <w:tcW w:w="1572" w:type="dxa"/>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2023" w:type="dxa"/>
          </w:tcPr>
          <w:p w:rsidR="0041148F" w:rsidRPr="00D103EA" w:rsidRDefault="0041148F" w:rsidP="009449E6">
            <w:pPr>
              <w:jc w:val="both"/>
              <w:rPr>
                <w:rFonts w:ascii="Arial" w:hAnsi="Arial" w:cs="Arial"/>
              </w:rPr>
            </w:pPr>
          </w:p>
        </w:tc>
      </w:tr>
      <w:tr w:rsidR="0041148F" w:rsidRPr="00D103EA" w:rsidTr="00E31899">
        <w:tc>
          <w:tcPr>
            <w:tcW w:w="485" w:type="dxa"/>
          </w:tcPr>
          <w:p w:rsidR="0041148F" w:rsidRDefault="0041148F" w:rsidP="009449E6">
            <w:pPr>
              <w:jc w:val="both"/>
              <w:rPr>
                <w:rFonts w:ascii="Arial" w:hAnsi="Arial" w:cs="Arial"/>
              </w:rPr>
            </w:pPr>
          </w:p>
          <w:p w:rsidR="00E31899" w:rsidRPr="00D103EA" w:rsidRDefault="002768AF" w:rsidP="009449E6">
            <w:pPr>
              <w:jc w:val="both"/>
              <w:rPr>
                <w:rFonts w:ascii="Arial" w:hAnsi="Arial" w:cs="Arial"/>
              </w:rPr>
            </w:pPr>
            <w:r>
              <w:rPr>
                <w:rFonts w:ascii="Arial" w:hAnsi="Arial" w:cs="Arial"/>
              </w:rPr>
              <w:t>4</w:t>
            </w:r>
          </w:p>
        </w:tc>
        <w:tc>
          <w:tcPr>
            <w:tcW w:w="1572" w:type="dxa"/>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0" w:type="auto"/>
          </w:tcPr>
          <w:p w:rsidR="0041148F" w:rsidRPr="00D103EA" w:rsidRDefault="0041148F" w:rsidP="009449E6">
            <w:pPr>
              <w:jc w:val="both"/>
              <w:rPr>
                <w:rFonts w:ascii="Arial" w:hAnsi="Arial" w:cs="Arial"/>
              </w:rPr>
            </w:pPr>
          </w:p>
        </w:tc>
        <w:tc>
          <w:tcPr>
            <w:tcW w:w="2023" w:type="dxa"/>
          </w:tcPr>
          <w:p w:rsidR="0041148F" w:rsidRPr="00D103EA" w:rsidRDefault="0041148F" w:rsidP="009449E6">
            <w:pPr>
              <w:jc w:val="both"/>
              <w:rPr>
                <w:rFonts w:ascii="Arial" w:hAnsi="Arial" w:cs="Arial"/>
              </w:rPr>
            </w:pPr>
          </w:p>
        </w:tc>
      </w:tr>
    </w:tbl>
    <w:p w:rsidR="002424FB" w:rsidRPr="00D103EA" w:rsidRDefault="002424FB" w:rsidP="002424FB">
      <w:pPr>
        <w:jc w:val="both"/>
        <w:rPr>
          <w:rFonts w:ascii="Arial" w:hAnsi="Arial" w:cs="Arial"/>
        </w:rPr>
      </w:pPr>
    </w:p>
    <w:p w:rsidR="00D01846" w:rsidRDefault="002424FB" w:rsidP="00D01846">
      <w:pPr>
        <w:jc w:val="both"/>
        <w:rPr>
          <w:rFonts w:ascii="Arial" w:hAnsi="Arial" w:cs="Arial"/>
        </w:rPr>
      </w:pPr>
      <w:r w:rsidRPr="00D103EA">
        <w:rPr>
          <w:rFonts w:ascii="Arial" w:hAnsi="Arial" w:cs="Arial"/>
        </w:rPr>
        <w:t>Priloga</w:t>
      </w:r>
      <w:r w:rsidR="00A2277D">
        <w:rPr>
          <w:rFonts w:ascii="Arial" w:hAnsi="Arial" w:cs="Arial"/>
        </w:rPr>
        <w:t xml:space="preserve"> 5.3</w:t>
      </w:r>
      <w:r w:rsidRPr="00D103EA">
        <w:rPr>
          <w:rFonts w:ascii="Arial" w:hAnsi="Arial" w:cs="Arial"/>
        </w:rPr>
        <w:t>: Izpisek iz</w:t>
      </w:r>
      <w:r w:rsidR="008703A6" w:rsidRPr="00D103EA">
        <w:rPr>
          <w:rFonts w:ascii="Arial" w:hAnsi="Arial" w:cs="Arial"/>
        </w:rPr>
        <w:t xml:space="preserve"> bibliografske</w:t>
      </w:r>
      <w:r w:rsidR="008D7A76" w:rsidRPr="00D103EA">
        <w:rPr>
          <w:rFonts w:ascii="Arial" w:hAnsi="Arial" w:cs="Arial"/>
        </w:rPr>
        <w:t>ga sistema COBISS.</w:t>
      </w:r>
      <w:r w:rsidR="003B7842">
        <w:rPr>
          <w:rFonts w:ascii="Arial" w:hAnsi="Arial" w:cs="Arial"/>
        </w:rPr>
        <w:t xml:space="preserve"> </w:t>
      </w:r>
    </w:p>
    <w:p w:rsidR="00817B7D" w:rsidRDefault="00817B7D" w:rsidP="00D01846">
      <w:pPr>
        <w:jc w:val="both"/>
        <w:rPr>
          <w:rFonts w:ascii="Arial" w:hAnsi="Arial" w:cs="Arial"/>
          <w:b/>
          <w:i/>
        </w:rPr>
      </w:pPr>
    </w:p>
    <w:p w:rsidR="00817B7D" w:rsidRPr="00817B7D" w:rsidRDefault="00817B7D" w:rsidP="00817B7D">
      <w:pPr>
        <w:tabs>
          <w:tab w:val="left" w:pos="1276"/>
        </w:tabs>
        <w:jc w:val="both"/>
        <w:rPr>
          <w:rFonts w:ascii="Arial" w:hAnsi="Arial" w:cs="Arial"/>
          <w:i/>
        </w:rPr>
      </w:pPr>
      <w:r>
        <w:rPr>
          <w:rFonts w:ascii="Arial" w:hAnsi="Arial" w:cs="Arial"/>
          <w:b/>
          <w:i/>
        </w:rPr>
        <w:t>Opomba:</w:t>
      </w:r>
      <w:r w:rsidR="00C54D31" w:rsidRPr="00C54D31">
        <w:rPr>
          <w:rFonts w:ascii="Arial" w:hAnsi="Arial" w:cs="Arial"/>
          <w:i/>
        </w:rPr>
        <w:t xml:space="preserve"> </w:t>
      </w:r>
      <w:r w:rsidR="00F658C3" w:rsidRPr="00817B7D">
        <w:rPr>
          <w:rFonts w:ascii="Arial" w:hAnsi="Arial" w:cs="Arial"/>
          <w:i/>
        </w:rPr>
        <w:t>V primeru, da ponudnik nima vnesenega članka v sistemu</w:t>
      </w:r>
      <w:r w:rsidR="00F658C3">
        <w:rPr>
          <w:rFonts w:ascii="Arial" w:hAnsi="Arial" w:cs="Arial"/>
          <w:i/>
        </w:rPr>
        <w:t xml:space="preserve"> COBISS, lahko odda fotokopijo č</w:t>
      </w:r>
      <w:r w:rsidR="00F658C3" w:rsidRPr="00817B7D">
        <w:rPr>
          <w:rFonts w:ascii="Arial" w:hAnsi="Arial" w:cs="Arial"/>
          <w:i/>
        </w:rPr>
        <w:t>l</w:t>
      </w:r>
      <w:r w:rsidR="00F658C3">
        <w:rPr>
          <w:rFonts w:ascii="Arial" w:hAnsi="Arial" w:cs="Arial"/>
          <w:i/>
        </w:rPr>
        <w:t>anka iz katere mora biti razvidno avtorstvo in naslov.</w:t>
      </w:r>
    </w:p>
    <w:p w:rsidR="00D01846" w:rsidRDefault="00D01846" w:rsidP="00D01846">
      <w:pPr>
        <w:jc w:val="both"/>
        <w:rPr>
          <w:rFonts w:ascii="Arial" w:hAnsi="Arial" w:cs="Arial"/>
        </w:rPr>
      </w:pPr>
    </w:p>
    <w:p w:rsidR="00AF34D9" w:rsidRPr="00CA32A4" w:rsidRDefault="00CA32A4" w:rsidP="00CA32A4">
      <w:pPr>
        <w:jc w:val="both"/>
        <w:rPr>
          <w:rFonts w:ascii="Arial" w:hAnsi="Arial" w:cs="Arial"/>
          <w:b/>
          <w:i/>
        </w:rPr>
      </w:pPr>
      <w:r>
        <w:rPr>
          <w:rFonts w:ascii="Arial" w:hAnsi="Arial" w:cs="Arial"/>
          <w:b/>
          <w:i/>
        </w:rPr>
        <w:t xml:space="preserve">Opomba: </w:t>
      </w:r>
      <w:r w:rsidR="00AF34D9">
        <w:rPr>
          <w:rFonts w:ascii="Arial" w:hAnsi="Arial" w:cs="Arial"/>
          <w:i/>
        </w:rPr>
        <w:t>Reference, ki ste jih že navedli v Razpisni obrazec številka 10</w:t>
      </w:r>
      <w:r w:rsidR="00445B7F">
        <w:rPr>
          <w:rFonts w:ascii="Arial" w:hAnsi="Arial" w:cs="Arial"/>
          <w:i/>
        </w:rPr>
        <w:t>,</w:t>
      </w:r>
      <w:r w:rsidR="00AF34D9">
        <w:rPr>
          <w:rFonts w:ascii="Arial" w:hAnsi="Arial" w:cs="Arial"/>
          <w:i/>
        </w:rPr>
        <w:t xml:space="preserve"> v točki 3.2 (</w:t>
      </w:r>
      <w:r w:rsidR="00AF34D9" w:rsidRPr="00AF34D9">
        <w:rPr>
          <w:rFonts w:ascii="Arial" w:hAnsi="Arial" w:cs="Arial"/>
          <w:i/>
        </w:rPr>
        <w:t>Podatki o objavah člankov odgovornega vodje</w:t>
      </w:r>
      <w:r w:rsidR="00AF34D9">
        <w:rPr>
          <w:rFonts w:ascii="Arial" w:hAnsi="Arial" w:cs="Arial"/>
          <w:i/>
        </w:rPr>
        <w:t>)</w:t>
      </w:r>
      <w:r w:rsidR="00445B7F">
        <w:rPr>
          <w:rFonts w:ascii="Arial" w:hAnsi="Arial" w:cs="Arial"/>
          <w:i/>
        </w:rPr>
        <w:t>,</w:t>
      </w:r>
      <w:r w:rsidR="00AF34D9">
        <w:rPr>
          <w:rFonts w:ascii="Arial" w:hAnsi="Arial" w:cs="Arial"/>
          <w:i/>
        </w:rPr>
        <w:t xml:space="preserve"> ne vpisujete več, prav tako ni potrebno še enkr</w:t>
      </w:r>
      <w:r>
        <w:rPr>
          <w:rFonts w:ascii="Arial" w:hAnsi="Arial" w:cs="Arial"/>
          <w:i/>
        </w:rPr>
        <w:t>at prilagat</w:t>
      </w:r>
      <w:r w:rsidR="00445B7F">
        <w:rPr>
          <w:rFonts w:ascii="Arial" w:hAnsi="Arial" w:cs="Arial"/>
          <w:i/>
        </w:rPr>
        <w:t>i</w:t>
      </w:r>
      <w:r>
        <w:rPr>
          <w:rFonts w:ascii="Arial" w:hAnsi="Arial" w:cs="Arial"/>
          <w:i/>
        </w:rPr>
        <w:t xml:space="preserve"> izpiska iz s</w:t>
      </w:r>
      <w:r w:rsidR="00AF34D9">
        <w:rPr>
          <w:rFonts w:ascii="Arial" w:hAnsi="Arial" w:cs="Arial"/>
          <w:i/>
        </w:rPr>
        <w:t>istema COBISS</w:t>
      </w:r>
      <w:r>
        <w:rPr>
          <w:rFonts w:ascii="Arial" w:hAnsi="Arial" w:cs="Arial"/>
          <w:i/>
        </w:rPr>
        <w:t xml:space="preserve"> za reference iz točke 3.2 (Priloga 3.2)</w:t>
      </w:r>
    </w:p>
    <w:p w:rsidR="00AF34D9" w:rsidRPr="00D01846" w:rsidRDefault="00AF34D9" w:rsidP="003B7842">
      <w:pPr>
        <w:rPr>
          <w:rFonts w:ascii="Arial" w:hAnsi="Arial" w:cs="Arial"/>
          <w:i/>
        </w:rPr>
      </w:pPr>
    </w:p>
    <w:p w:rsidR="003B7842" w:rsidRPr="00C54D31" w:rsidRDefault="003B7842" w:rsidP="00F0661E">
      <w:pPr>
        <w:jc w:val="both"/>
        <w:rPr>
          <w:rFonts w:ascii="Arial" w:hAnsi="Arial" w:cs="Arial"/>
          <w:i/>
        </w:rPr>
      </w:pPr>
      <w:r w:rsidRPr="00817B7D">
        <w:rPr>
          <w:rFonts w:ascii="Arial" w:hAnsi="Arial" w:cs="Arial"/>
          <w:b/>
        </w:rPr>
        <w:t>Opomba:</w:t>
      </w:r>
      <w:r w:rsidRPr="00D103EA">
        <w:rPr>
          <w:rFonts w:ascii="Arial" w:hAnsi="Arial" w:cs="Arial"/>
        </w:rPr>
        <w:t xml:space="preserve"> </w:t>
      </w:r>
      <w:r w:rsidRPr="00C54D31">
        <w:rPr>
          <w:rFonts w:ascii="Arial" w:hAnsi="Arial" w:cs="Arial"/>
          <w:i/>
        </w:rPr>
        <w:t>Če je odgovorni vodja prvi avtor</w:t>
      </w:r>
      <w:r w:rsidR="00445B7F" w:rsidRPr="00C54D31">
        <w:rPr>
          <w:rFonts w:ascii="Arial" w:hAnsi="Arial" w:cs="Arial"/>
          <w:i/>
        </w:rPr>
        <w:t>,</w:t>
      </w:r>
      <w:r w:rsidRPr="00C54D31">
        <w:rPr>
          <w:rFonts w:ascii="Arial" w:hAnsi="Arial" w:cs="Arial"/>
          <w:i/>
        </w:rPr>
        <w:t xml:space="preserve"> kar pomeni, da je tudi sodelujoči v isti študiji</w:t>
      </w:r>
      <w:r w:rsidR="00445B7F" w:rsidRPr="00C54D31">
        <w:rPr>
          <w:rFonts w:ascii="Arial" w:hAnsi="Arial" w:cs="Arial"/>
          <w:i/>
        </w:rPr>
        <w:t>,</w:t>
      </w:r>
      <w:r w:rsidRPr="00C54D31">
        <w:rPr>
          <w:rFonts w:ascii="Arial" w:hAnsi="Arial" w:cs="Arial"/>
          <w:i/>
        </w:rPr>
        <w:t xml:space="preserve"> se to šteje kot </w:t>
      </w:r>
      <w:r w:rsidRPr="00C54D31">
        <w:rPr>
          <w:rFonts w:ascii="Arial" w:hAnsi="Arial" w:cs="Arial"/>
          <w:b/>
          <w:i/>
        </w:rPr>
        <w:t>ena</w:t>
      </w:r>
      <w:r w:rsidRPr="00C54D31">
        <w:rPr>
          <w:rFonts w:ascii="Arial" w:hAnsi="Arial" w:cs="Arial"/>
          <w:i/>
        </w:rPr>
        <w:t xml:space="preserve"> referenca. Če ima odgovorni vodja </w:t>
      </w:r>
      <w:r w:rsidR="00C54D31">
        <w:rPr>
          <w:rFonts w:ascii="Arial" w:hAnsi="Arial" w:cs="Arial"/>
          <w:b/>
          <w:i/>
        </w:rPr>
        <w:t xml:space="preserve">več </w:t>
      </w:r>
      <w:r w:rsidRPr="00C54D31">
        <w:rPr>
          <w:rFonts w:ascii="Arial" w:hAnsi="Arial" w:cs="Arial"/>
          <w:b/>
          <w:i/>
        </w:rPr>
        <w:t>kot štiri</w:t>
      </w:r>
      <w:r w:rsidRPr="00C54D31">
        <w:rPr>
          <w:rFonts w:ascii="Arial" w:hAnsi="Arial" w:cs="Arial"/>
          <w:i/>
        </w:rPr>
        <w:t xml:space="preserve"> strokovne objave kot </w:t>
      </w:r>
      <w:r w:rsidRPr="00C54D31">
        <w:rPr>
          <w:rFonts w:ascii="Arial" w:hAnsi="Arial" w:cs="Arial"/>
          <w:b/>
          <w:i/>
        </w:rPr>
        <w:t>prvi avtor</w:t>
      </w:r>
      <w:r w:rsidR="00BE221C">
        <w:rPr>
          <w:rFonts w:ascii="Arial" w:hAnsi="Arial" w:cs="Arial"/>
          <w:i/>
        </w:rPr>
        <w:t xml:space="preserve">, lahko </w:t>
      </w:r>
      <w:r w:rsidRPr="00C54D31">
        <w:rPr>
          <w:rFonts w:ascii="Arial" w:hAnsi="Arial" w:cs="Arial"/>
          <w:i/>
        </w:rPr>
        <w:t>svoje reference uveljavlja v točki 5.3.2 (Odgovorni</w:t>
      </w:r>
      <w:r w:rsidR="00A17DD0" w:rsidRPr="00C54D31">
        <w:rPr>
          <w:rFonts w:ascii="Arial" w:hAnsi="Arial" w:cs="Arial"/>
          <w:i/>
        </w:rPr>
        <w:t xml:space="preserve"> vodja je sodelujoči (soavtor)  strokovnega članka</w:t>
      </w:r>
      <w:r w:rsidRPr="00C54D31">
        <w:rPr>
          <w:rFonts w:ascii="Arial" w:hAnsi="Arial" w:cs="Arial"/>
          <w:i/>
        </w:rPr>
        <w:t xml:space="preserve">). </w:t>
      </w:r>
    </w:p>
    <w:p w:rsidR="003B7842" w:rsidRPr="00D103EA" w:rsidRDefault="003B7842" w:rsidP="00F0661E">
      <w:pPr>
        <w:jc w:val="both"/>
        <w:rPr>
          <w:rFonts w:ascii="Arial" w:hAnsi="Arial" w:cs="Arial"/>
          <w:b/>
        </w:rPr>
      </w:pPr>
    </w:p>
    <w:p w:rsidR="004C055A" w:rsidRPr="00D103EA" w:rsidRDefault="004C055A" w:rsidP="00F0661E">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p w:rsidR="004C055A" w:rsidRPr="00D103EA" w:rsidRDefault="004C055A" w:rsidP="00816AD6">
      <w:pPr>
        <w:jc w:val="both"/>
        <w:rPr>
          <w:rFonts w:ascii="Arial" w:hAnsi="Arial" w:cs="Arial"/>
        </w:rPr>
      </w:pPr>
    </w:p>
    <w:tbl>
      <w:tblPr>
        <w:tblW w:w="0" w:type="auto"/>
        <w:tblLayout w:type="fixed"/>
        <w:tblLook w:val="0000"/>
      </w:tblPr>
      <w:tblGrid>
        <w:gridCol w:w="4643"/>
        <w:gridCol w:w="4643"/>
      </w:tblGrid>
      <w:tr w:rsidR="00816AD6" w:rsidRPr="00D103EA" w:rsidTr="00453968">
        <w:tc>
          <w:tcPr>
            <w:tcW w:w="4643" w:type="dxa"/>
          </w:tcPr>
          <w:p w:rsidR="00816AD6" w:rsidRPr="005A5E85" w:rsidRDefault="00816AD6" w:rsidP="00453968">
            <w:pPr>
              <w:jc w:val="both"/>
              <w:rPr>
                <w:rFonts w:ascii="Arial" w:hAnsi="Arial" w:cs="Arial"/>
                <w:b/>
              </w:rPr>
            </w:pPr>
            <w:r w:rsidRPr="005A5E85">
              <w:rPr>
                <w:rFonts w:ascii="Arial" w:hAnsi="Arial" w:cs="Arial"/>
                <w:b/>
              </w:rPr>
              <w:t>Kraj in datum:</w:t>
            </w:r>
          </w:p>
        </w:tc>
        <w:tc>
          <w:tcPr>
            <w:tcW w:w="4643" w:type="dxa"/>
          </w:tcPr>
          <w:p w:rsidR="00816AD6" w:rsidRPr="005A5E85" w:rsidRDefault="00816AD6" w:rsidP="00453968">
            <w:pPr>
              <w:jc w:val="both"/>
              <w:rPr>
                <w:rFonts w:ascii="Arial" w:hAnsi="Arial" w:cs="Arial"/>
                <w:b/>
              </w:rPr>
            </w:pPr>
            <w:r w:rsidRPr="005A5E85">
              <w:rPr>
                <w:rFonts w:ascii="Arial" w:hAnsi="Arial" w:cs="Arial"/>
                <w:b/>
              </w:rPr>
              <w:t>Ponudnik:</w:t>
            </w:r>
          </w:p>
          <w:p w:rsidR="00816AD6" w:rsidRPr="005A5E85" w:rsidRDefault="00816AD6" w:rsidP="00453968">
            <w:pPr>
              <w:jc w:val="both"/>
              <w:rPr>
                <w:rFonts w:ascii="Arial" w:hAnsi="Arial" w:cs="Arial"/>
                <w:b/>
              </w:rPr>
            </w:pPr>
          </w:p>
        </w:tc>
      </w:tr>
      <w:tr w:rsidR="00816AD6" w:rsidRPr="00D103EA" w:rsidTr="00453968">
        <w:tc>
          <w:tcPr>
            <w:tcW w:w="4643" w:type="dxa"/>
          </w:tcPr>
          <w:p w:rsidR="00816AD6" w:rsidRPr="005A5E85" w:rsidRDefault="00816AD6" w:rsidP="003D1FF4">
            <w:pPr>
              <w:spacing w:before="60"/>
              <w:jc w:val="both"/>
              <w:rPr>
                <w:rFonts w:ascii="Arial" w:hAnsi="Arial" w:cs="Arial"/>
                <w:b/>
              </w:rPr>
            </w:pPr>
          </w:p>
        </w:tc>
        <w:tc>
          <w:tcPr>
            <w:tcW w:w="4643" w:type="dxa"/>
          </w:tcPr>
          <w:p w:rsidR="00816AD6" w:rsidRPr="005A5E85" w:rsidRDefault="005A5E85" w:rsidP="003D1FF4">
            <w:pPr>
              <w:spacing w:before="60"/>
              <w:jc w:val="both"/>
              <w:rPr>
                <w:rFonts w:ascii="Arial" w:hAnsi="Arial" w:cs="Arial"/>
                <w:b/>
              </w:rPr>
            </w:pPr>
            <w:r>
              <w:rPr>
                <w:rFonts w:ascii="Arial" w:hAnsi="Arial" w:cs="Arial"/>
                <w:b/>
              </w:rPr>
              <w:t>Ž</w:t>
            </w:r>
            <w:r w:rsidR="00816AD6" w:rsidRPr="005A5E85">
              <w:rPr>
                <w:rFonts w:ascii="Arial" w:hAnsi="Arial" w:cs="Arial"/>
                <w:b/>
              </w:rPr>
              <w:t>ig in podpis:</w:t>
            </w:r>
          </w:p>
        </w:tc>
      </w:tr>
    </w:tbl>
    <w:p w:rsidR="00816AD6" w:rsidRPr="00D103EA" w:rsidRDefault="00816AD6" w:rsidP="00816AD6">
      <w:pPr>
        <w:tabs>
          <w:tab w:val="left" w:pos="6513"/>
        </w:tabs>
        <w:jc w:val="right"/>
        <w:rPr>
          <w:rFonts w:ascii="Arial" w:hAnsi="Arial" w:cs="Arial"/>
          <w:b/>
        </w:rPr>
      </w:pPr>
    </w:p>
    <w:p w:rsidR="00037DB2" w:rsidRDefault="00037DB2">
      <w:pPr>
        <w:rPr>
          <w:rFonts w:eastAsia="Calibri" w:cs="Arial"/>
        </w:rPr>
      </w:pPr>
      <w:r>
        <w:rPr>
          <w:rFonts w:eastAsia="Calibri" w:cs="Arial"/>
        </w:rPr>
        <w:br w:type="page"/>
      </w:r>
    </w:p>
    <w:p w:rsidR="00603027" w:rsidRPr="00D103EA" w:rsidRDefault="00603027" w:rsidP="00DF48BD">
      <w:pPr>
        <w:tabs>
          <w:tab w:val="left" w:pos="435"/>
          <w:tab w:val="left" w:pos="1380"/>
          <w:tab w:val="left" w:pos="6513"/>
          <w:tab w:val="right" w:pos="9072"/>
        </w:tabs>
        <w:spacing w:before="120" w:after="120"/>
        <w:jc w:val="right"/>
        <w:rPr>
          <w:rFonts w:ascii="Arial" w:hAnsi="Arial" w:cs="Arial"/>
          <w:b/>
          <w:sz w:val="21"/>
          <w:szCs w:val="20"/>
        </w:rPr>
      </w:pPr>
      <w:r w:rsidRPr="00D103EA">
        <w:rPr>
          <w:rFonts w:ascii="Arial" w:hAnsi="Arial" w:cs="Arial"/>
          <w:b/>
          <w:sz w:val="21"/>
          <w:szCs w:val="20"/>
        </w:rPr>
        <w:lastRenderedPageBreak/>
        <w:t>Razpisni obrazec št. 12</w:t>
      </w:r>
    </w:p>
    <w:p w:rsidR="00603027" w:rsidRPr="00D103EA" w:rsidRDefault="00603027" w:rsidP="00DF48BD">
      <w:pPr>
        <w:tabs>
          <w:tab w:val="left" w:pos="6513"/>
        </w:tabs>
        <w:spacing w:before="120" w:after="120"/>
        <w:jc w:val="right"/>
        <w:rPr>
          <w:rFonts w:ascii="Arial" w:hAnsi="Arial" w:cs="Arial"/>
          <w:sz w:val="24"/>
          <w:szCs w:val="24"/>
        </w:rPr>
      </w:pPr>
      <w:r w:rsidRPr="00D103EA">
        <w:rPr>
          <w:rFonts w:ascii="Arial" w:hAnsi="Arial" w:cs="Arial"/>
          <w:sz w:val="24"/>
          <w:szCs w:val="24"/>
        </w:rPr>
        <w:t xml:space="preserve"> </w:t>
      </w:r>
    </w:p>
    <w:p w:rsidR="00603027" w:rsidRPr="005E351E" w:rsidRDefault="00603027" w:rsidP="003D1FF4">
      <w:pPr>
        <w:pStyle w:val="Naslov11"/>
      </w:pPr>
      <w:bookmarkStart w:id="65" w:name="_Toc298355608"/>
      <w:r w:rsidRPr="00D103EA">
        <w:t>VZOREC POGODBE</w:t>
      </w:r>
      <w:bookmarkEnd w:id="65"/>
    </w:p>
    <w:p w:rsidR="00603027" w:rsidRPr="00D103EA" w:rsidRDefault="00603027" w:rsidP="00DA5104">
      <w:pPr>
        <w:pStyle w:val="Privzeto"/>
        <w:spacing w:before="60" w:after="60"/>
        <w:rPr>
          <w:rFonts w:ascii="Arial" w:hAnsi="Arial" w:cs="Arial"/>
          <w:sz w:val="22"/>
          <w:szCs w:val="22"/>
        </w:rPr>
      </w:pPr>
      <w:r w:rsidRPr="00D103EA">
        <w:rPr>
          <w:rFonts w:ascii="Arial" w:hAnsi="Arial" w:cs="Arial"/>
          <w:sz w:val="22"/>
          <w:szCs w:val="22"/>
        </w:rPr>
        <w:t>UNIVERZA V MARIBORU</w:t>
      </w:r>
    </w:p>
    <w:p w:rsidR="00603027" w:rsidRPr="00D103EA" w:rsidRDefault="00603027" w:rsidP="00DA5104">
      <w:pPr>
        <w:pStyle w:val="Privzeto"/>
        <w:spacing w:before="60" w:after="60"/>
        <w:rPr>
          <w:rFonts w:ascii="Arial" w:hAnsi="Arial" w:cs="Arial"/>
          <w:sz w:val="22"/>
          <w:szCs w:val="22"/>
        </w:rPr>
      </w:pPr>
      <w:r w:rsidRPr="00D103EA">
        <w:rPr>
          <w:rFonts w:ascii="Arial" w:hAnsi="Arial" w:cs="Arial"/>
          <w:sz w:val="22"/>
          <w:szCs w:val="22"/>
        </w:rPr>
        <w:t>Slomškov trg 15, 2000 Maribor</w:t>
      </w:r>
    </w:p>
    <w:p w:rsidR="00603027" w:rsidRPr="00D103EA" w:rsidRDefault="00603027" w:rsidP="00DA5104">
      <w:pPr>
        <w:pStyle w:val="Privzeto"/>
        <w:spacing w:before="60" w:after="60"/>
        <w:rPr>
          <w:rFonts w:ascii="Arial" w:hAnsi="Arial" w:cs="Arial"/>
          <w:sz w:val="22"/>
          <w:szCs w:val="22"/>
        </w:rPr>
      </w:pPr>
      <w:r w:rsidRPr="00D103EA">
        <w:rPr>
          <w:rFonts w:ascii="Arial" w:hAnsi="Arial" w:cs="Arial"/>
          <w:sz w:val="22"/>
          <w:szCs w:val="22"/>
        </w:rPr>
        <w:t>Fakulteta za kemijo in kemijsko tehnologijo,</w:t>
      </w:r>
    </w:p>
    <w:p w:rsidR="00603027" w:rsidRPr="00D103EA" w:rsidRDefault="00603027" w:rsidP="00DA5104">
      <w:pPr>
        <w:pStyle w:val="Privzeto"/>
        <w:spacing w:before="60" w:after="60"/>
        <w:rPr>
          <w:rFonts w:ascii="Arial" w:hAnsi="Arial" w:cs="Arial"/>
          <w:sz w:val="22"/>
          <w:szCs w:val="22"/>
        </w:rPr>
      </w:pPr>
      <w:r w:rsidRPr="00D103EA">
        <w:rPr>
          <w:rFonts w:ascii="Arial" w:hAnsi="Arial" w:cs="Arial"/>
          <w:sz w:val="22"/>
          <w:szCs w:val="22"/>
        </w:rPr>
        <w:t>Smetanova ulica 17, 2000 Maribor</w:t>
      </w:r>
    </w:p>
    <w:p w:rsidR="00603027" w:rsidRPr="00D103EA" w:rsidRDefault="00603027" w:rsidP="00DA5104">
      <w:pPr>
        <w:pStyle w:val="WW-Komentar-besedilo"/>
        <w:spacing w:before="60" w:after="60"/>
        <w:rPr>
          <w:rFonts w:ascii="Arial" w:hAnsi="Arial" w:cs="Arial"/>
          <w:sz w:val="22"/>
          <w:szCs w:val="22"/>
        </w:rPr>
      </w:pPr>
      <w:r w:rsidRPr="00D103EA">
        <w:rPr>
          <w:rFonts w:ascii="Arial" w:hAnsi="Arial" w:cs="Arial"/>
          <w:sz w:val="22"/>
          <w:szCs w:val="22"/>
        </w:rPr>
        <w:t>Identifikacijska številka: SI71674705</w:t>
      </w:r>
    </w:p>
    <w:p w:rsidR="00603027" w:rsidRPr="00D103EA" w:rsidRDefault="00603027" w:rsidP="00DA5104">
      <w:pPr>
        <w:pStyle w:val="WW-Komentar-besedilo"/>
        <w:spacing w:before="60" w:after="60"/>
        <w:rPr>
          <w:rFonts w:ascii="Arial" w:hAnsi="Arial" w:cs="Arial"/>
          <w:sz w:val="22"/>
          <w:szCs w:val="22"/>
        </w:rPr>
      </w:pPr>
      <w:r w:rsidRPr="00D103EA">
        <w:rPr>
          <w:rFonts w:ascii="Arial" w:hAnsi="Arial" w:cs="Arial"/>
          <w:sz w:val="22"/>
          <w:szCs w:val="22"/>
        </w:rPr>
        <w:t>Matična številka: 5089638</w:t>
      </w:r>
    </w:p>
    <w:p w:rsidR="00603027" w:rsidRPr="00D103EA" w:rsidRDefault="00603027" w:rsidP="00DA5104">
      <w:pPr>
        <w:pStyle w:val="Privzeto"/>
        <w:spacing w:before="60" w:after="60"/>
        <w:rPr>
          <w:rFonts w:ascii="Arial" w:hAnsi="Arial" w:cs="Arial"/>
          <w:sz w:val="22"/>
          <w:szCs w:val="22"/>
        </w:rPr>
      </w:pPr>
      <w:r w:rsidRPr="00D103EA">
        <w:rPr>
          <w:rFonts w:ascii="Arial" w:hAnsi="Arial" w:cs="Arial"/>
          <w:sz w:val="22"/>
          <w:szCs w:val="22"/>
        </w:rPr>
        <w:t>Transakcijski račun: 01100–6090105554</w:t>
      </w:r>
    </w:p>
    <w:p w:rsidR="00603027" w:rsidRPr="005E351E" w:rsidRDefault="00603027" w:rsidP="00DA5104">
      <w:pPr>
        <w:pStyle w:val="Privzeto"/>
        <w:spacing w:before="60" w:after="60"/>
        <w:rPr>
          <w:rFonts w:ascii="Arial" w:hAnsi="Arial" w:cs="Arial"/>
          <w:sz w:val="22"/>
          <w:szCs w:val="22"/>
        </w:rPr>
      </w:pPr>
      <w:r w:rsidRPr="005821C3">
        <w:rPr>
          <w:rFonts w:ascii="Arial" w:hAnsi="Arial" w:cs="Arial"/>
          <w:sz w:val="22"/>
          <w:szCs w:val="22"/>
        </w:rPr>
        <w:t>ki jo zastopa dekan, prof. dr. Željko Knez (v nadaljevanju naročnik)</w:t>
      </w:r>
    </w:p>
    <w:p w:rsidR="00603027" w:rsidRPr="00D103EA" w:rsidRDefault="00603027" w:rsidP="00DA5104">
      <w:pPr>
        <w:pStyle w:val="Brezrazmikov1"/>
        <w:spacing w:before="60" w:after="60"/>
        <w:rPr>
          <w:rFonts w:ascii="Arial" w:hAnsi="Arial" w:cs="Arial"/>
        </w:rPr>
      </w:pPr>
      <w:r w:rsidRPr="00D103EA">
        <w:rPr>
          <w:rFonts w:ascii="Arial" w:hAnsi="Arial" w:cs="Arial"/>
        </w:rPr>
        <w:t>in</w:t>
      </w:r>
    </w:p>
    <w:p w:rsidR="00603027" w:rsidRPr="00D103EA" w:rsidRDefault="00603027" w:rsidP="005E351E">
      <w:pPr>
        <w:pStyle w:val="Brezrazmikov1"/>
        <w:spacing w:before="120" w:after="120"/>
        <w:rPr>
          <w:rFonts w:ascii="Arial" w:hAnsi="Arial" w:cs="Arial"/>
        </w:rPr>
      </w:pPr>
      <w:r w:rsidRPr="00D103EA">
        <w:rPr>
          <w:rFonts w:ascii="Arial" w:hAnsi="Arial" w:cs="Arial"/>
        </w:rPr>
        <w:t>…………………………………, …………………………………., ……………………………………, ki jo zastopa ………………………………………………….</w:t>
      </w:r>
    </w:p>
    <w:p w:rsidR="00603027" w:rsidRPr="00D103EA" w:rsidRDefault="00603027" w:rsidP="00DA5104">
      <w:pPr>
        <w:pStyle w:val="Brezrazmikov1"/>
        <w:spacing w:before="60" w:after="60"/>
        <w:rPr>
          <w:rFonts w:ascii="Arial" w:hAnsi="Arial" w:cs="Arial"/>
        </w:rPr>
      </w:pPr>
      <w:r w:rsidRPr="00D103EA">
        <w:rPr>
          <w:rFonts w:ascii="Arial" w:hAnsi="Arial" w:cs="Arial"/>
        </w:rPr>
        <w:t>(v nadaljevanju: izvajalec)</w:t>
      </w:r>
    </w:p>
    <w:p w:rsidR="00603027" w:rsidRPr="00D103EA" w:rsidRDefault="00603027" w:rsidP="00DA5104">
      <w:pPr>
        <w:pStyle w:val="Brezrazmikov1"/>
        <w:spacing w:before="60" w:after="60"/>
        <w:rPr>
          <w:rFonts w:ascii="Arial" w:hAnsi="Arial" w:cs="Arial"/>
        </w:rPr>
      </w:pPr>
      <w:r w:rsidRPr="00D103EA">
        <w:rPr>
          <w:rFonts w:ascii="Arial" w:hAnsi="Arial" w:cs="Arial"/>
        </w:rPr>
        <w:t>Davčna številka: …………………….</w:t>
      </w:r>
    </w:p>
    <w:p w:rsidR="00603027" w:rsidRPr="00D103EA" w:rsidRDefault="00603027" w:rsidP="00DA5104">
      <w:pPr>
        <w:pStyle w:val="Brezrazmikov1"/>
        <w:spacing w:before="60" w:after="60"/>
        <w:rPr>
          <w:rFonts w:ascii="Arial" w:hAnsi="Arial" w:cs="Arial"/>
        </w:rPr>
      </w:pPr>
      <w:r w:rsidRPr="00D103EA">
        <w:rPr>
          <w:rFonts w:ascii="Arial" w:hAnsi="Arial" w:cs="Arial"/>
        </w:rPr>
        <w:t>Matična številka: ………………………….</w:t>
      </w:r>
    </w:p>
    <w:p w:rsidR="00603027" w:rsidRPr="00D103EA" w:rsidRDefault="00603027" w:rsidP="00DA5104">
      <w:pPr>
        <w:pStyle w:val="Brezrazmikov1"/>
        <w:spacing w:before="60" w:after="60"/>
        <w:rPr>
          <w:rFonts w:ascii="Arial" w:hAnsi="Arial" w:cs="Arial"/>
        </w:rPr>
      </w:pPr>
      <w:r w:rsidRPr="00D103EA">
        <w:rPr>
          <w:rFonts w:ascii="Arial" w:hAnsi="Arial" w:cs="Arial"/>
        </w:rPr>
        <w:t>skleneta naslednjo</w:t>
      </w:r>
    </w:p>
    <w:p w:rsidR="00603027" w:rsidRPr="00D103EA" w:rsidRDefault="00603027" w:rsidP="005E351E">
      <w:pPr>
        <w:pStyle w:val="Brezrazmikov1"/>
        <w:spacing w:before="120" w:after="120"/>
        <w:rPr>
          <w:rFonts w:ascii="Arial" w:hAnsi="Arial" w:cs="Arial"/>
        </w:rPr>
      </w:pPr>
    </w:p>
    <w:p w:rsidR="00603027" w:rsidRPr="00D103EA" w:rsidRDefault="003D1FF4" w:rsidP="005E351E">
      <w:pPr>
        <w:pStyle w:val="Brezrazmikov1"/>
        <w:spacing w:before="120" w:after="120"/>
        <w:jc w:val="center"/>
        <w:rPr>
          <w:rFonts w:ascii="Arial" w:hAnsi="Arial" w:cs="Arial"/>
        </w:rPr>
      </w:pPr>
      <w:r>
        <w:rPr>
          <w:rFonts w:ascii="Arial" w:hAnsi="Arial" w:cs="Arial"/>
        </w:rPr>
        <w:t>POGODBO št.______________________</w:t>
      </w:r>
    </w:p>
    <w:p w:rsidR="00603027" w:rsidRPr="00D103EA" w:rsidRDefault="00603027" w:rsidP="005E351E">
      <w:pPr>
        <w:pStyle w:val="Brezrazmikov1"/>
        <w:spacing w:before="120" w:after="120"/>
        <w:jc w:val="center"/>
        <w:rPr>
          <w:rFonts w:ascii="Arial" w:hAnsi="Arial" w:cs="Arial"/>
        </w:rPr>
      </w:pPr>
    </w:p>
    <w:p w:rsidR="00603027" w:rsidRPr="00D103EA" w:rsidRDefault="00603027" w:rsidP="005E351E">
      <w:pPr>
        <w:pStyle w:val="Brezrazmikov1"/>
        <w:spacing w:before="120" w:after="120"/>
        <w:rPr>
          <w:rFonts w:ascii="Arial" w:hAnsi="Arial" w:cs="Arial"/>
        </w:rPr>
      </w:pPr>
      <w:r w:rsidRPr="00D103EA">
        <w:rPr>
          <w:rFonts w:ascii="Arial" w:hAnsi="Arial" w:cs="Arial"/>
        </w:rPr>
        <w:t xml:space="preserve">o </w:t>
      </w:r>
      <w:r w:rsidRPr="00D103EA">
        <w:rPr>
          <w:rFonts w:ascii="Arial" w:hAnsi="Arial" w:cs="Arial"/>
          <w:bCs/>
        </w:rPr>
        <w:t xml:space="preserve">izvajanju aktivnosti za doseganje ciljev projekta </w:t>
      </w:r>
      <w:r w:rsidR="009449E6" w:rsidRPr="00D103EA">
        <w:rPr>
          <w:rFonts w:ascii="Arial" w:hAnsi="Arial" w:cs="Arial"/>
          <w:bCs/>
        </w:rPr>
        <w:t>LOSAMEDCHEM</w:t>
      </w:r>
      <w:r w:rsidRPr="00D103EA">
        <w:rPr>
          <w:rFonts w:ascii="Arial" w:hAnsi="Arial" w:cs="Arial"/>
          <w:bCs/>
        </w:rPr>
        <w:t xml:space="preserve">. </w:t>
      </w:r>
    </w:p>
    <w:p w:rsidR="00603027" w:rsidRPr="00D103EA" w:rsidRDefault="00603027" w:rsidP="005E351E">
      <w:pPr>
        <w:pStyle w:val="Brezrazmikov1"/>
        <w:spacing w:before="120" w:after="120"/>
        <w:rPr>
          <w:rFonts w:ascii="Arial" w:hAnsi="Arial" w:cs="Arial"/>
        </w:rPr>
      </w:pPr>
    </w:p>
    <w:p w:rsidR="00603027" w:rsidRPr="00D103EA" w:rsidRDefault="00603027" w:rsidP="005E351E">
      <w:pPr>
        <w:pStyle w:val="Brezrazmikov1"/>
        <w:spacing w:before="120" w:after="120"/>
        <w:jc w:val="center"/>
        <w:rPr>
          <w:rFonts w:ascii="Arial" w:hAnsi="Arial" w:cs="Arial"/>
          <w:b/>
        </w:rPr>
      </w:pPr>
      <w:r w:rsidRPr="00D103EA">
        <w:rPr>
          <w:rFonts w:ascii="Arial" w:hAnsi="Arial" w:cs="Arial"/>
          <w:b/>
        </w:rPr>
        <w:t>I. UVODNE UGOTOVITVE</w:t>
      </w:r>
    </w:p>
    <w:p w:rsidR="00603027" w:rsidRPr="00D103EA" w:rsidRDefault="00603027" w:rsidP="005E351E">
      <w:pPr>
        <w:pStyle w:val="Brezrazmikov1"/>
        <w:spacing w:before="120" w:after="120"/>
        <w:jc w:val="center"/>
        <w:rPr>
          <w:rFonts w:ascii="Arial" w:hAnsi="Arial" w:cs="Arial"/>
          <w:b/>
        </w:rPr>
      </w:pPr>
    </w:p>
    <w:p w:rsidR="00603027" w:rsidRPr="005E351E" w:rsidRDefault="00603027" w:rsidP="005E351E">
      <w:pPr>
        <w:pStyle w:val="Brezrazmikov1"/>
        <w:spacing w:before="120" w:after="120"/>
        <w:jc w:val="center"/>
        <w:rPr>
          <w:rFonts w:ascii="Arial" w:hAnsi="Arial" w:cs="Arial"/>
          <w:b/>
        </w:rPr>
      </w:pPr>
      <w:r w:rsidRPr="00D103EA">
        <w:rPr>
          <w:rFonts w:ascii="Arial" w:hAnsi="Arial" w:cs="Arial"/>
          <w:b/>
        </w:rPr>
        <w:t>1. člen</w:t>
      </w:r>
    </w:p>
    <w:p w:rsidR="00603027" w:rsidRPr="00D103EA" w:rsidRDefault="00603027" w:rsidP="00DA5104">
      <w:pPr>
        <w:pStyle w:val="Brezrazmikov1"/>
        <w:spacing w:before="120" w:after="120"/>
        <w:jc w:val="both"/>
        <w:rPr>
          <w:rFonts w:ascii="Arial" w:hAnsi="Arial" w:cs="Arial"/>
        </w:rPr>
      </w:pPr>
      <w:r w:rsidRPr="00D103EA">
        <w:rPr>
          <w:rFonts w:ascii="Arial" w:hAnsi="Arial" w:cs="Arial"/>
        </w:rPr>
        <w:t xml:space="preserve">Stranki pogodbe ugotavljata, da je bil izvajalec z obvestilom o oddaji javnega naročila št. ………………. z dne ………………… izbran kot najugodnejši ponudnik </w:t>
      </w:r>
      <w:r w:rsidRPr="00D103EA">
        <w:rPr>
          <w:rFonts w:ascii="Arial" w:hAnsi="Arial" w:cs="Arial"/>
          <w:b/>
        </w:rPr>
        <w:t>za »</w:t>
      </w:r>
      <w:r w:rsidRPr="00D103EA">
        <w:rPr>
          <w:rFonts w:ascii="Arial" w:hAnsi="Arial" w:cs="Arial"/>
          <w:b/>
          <w:bCs/>
        </w:rPr>
        <w:t xml:space="preserve">Izvajanje aktivnosti za doseganje ciljev projekta LOSAMEDCHEM (Kako izboljšati logistiko in varnost prevoza </w:t>
      </w:r>
      <w:r w:rsidR="009449E6" w:rsidRPr="00D103EA">
        <w:rPr>
          <w:rFonts w:ascii="Arial" w:hAnsi="Arial" w:cs="Arial"/>
          <w:b/>
          <w:bCs/>
        </w:rPr>
        <w:t>kemikalij v Sredozemlju</w:t>
      </w:r>
      <w:r w:rsidRPr="00D103EA">
        <w:rPr>
          <w:rFonts w:ascii="Arial" w:hAnsi="Arial" w:cs="Arial"/>
          <w:b/>
          <w:bCs/>
        </w:rPr>
        <w:t>)</w:t>
      </w:r>
      <w:r w:rsidRPr="00D103EA">
        <w:rPr>
          <w:rFonts w:ascii="Arial" w:hAnsi="Arial" w:cs="Arial"/>
          <w:b/>
          <w:bCs/>
          <w:iCs/>
        </w:rPr>
        <w:t>«</w:t>
      </w:r>
      <w:r w:rsidRPr="00D103EA">
        <w:rPr>
          <w:rFonts w:ascii="Arial" w:hAnsi="Arial" w:cs="Arial"/>
        </w:rPr>
        <w:t>. Izvajalec je bil zakonito izbran</w:t>
      </w:r>
      <w:r w:rsidR="005E351E">
        <w:rPr>
          <w:rFonts w:ascii="Arial" w:hAnsi="Arial" w:cs="Arial"/>
        </w:rPr>
        <w:t xml:space="preserve"> na podlagi javnega naročila z oznako: </w:t>
      </w:r>
      <w:r w:rsidRPr="00D103EA">
        <w:rPr>
          <w:rFonts w:ascii="Arial" w:hAnsi="Arial" w:cs="Arial"/>
        </w:rPr>
        <w:t>JN-</w:t>
      </w:r>
      <w:r w:rsidR="009449E6" w:rsidRPr="00D103EA">
        <w:rPr>
          <w:rFonts w:ascii="Arial" w:hAnsi="Arial" w:cs="Arial"/>
        </w:rPr>
        <w:t>0</w:t>
      </w:r>
      <w:r w:rsidRPr="00D103EA">
        <w:rPr>
          <w:rFonts w:ascii="Arial" w:hAnsi="Arial" w:cs="Arial"/>
        </w:rPr>
        <w:t>3</w:t>
      </w:r>
      <w:r w:rsidR="009449E6" w:rsidRPr="00D103EA">
        <w:rPr>
          <w:rFonts w:ascii="Arial" w:hAnsi="Arial" w:cs="Arial"/>
        </w:rPr>
        <w:t>-MED</w:t>
      </w:r>
      <w:r w:rsidRPr="00D103EA">
        <w:rPr>
          <w:rFonts w:ascii="Arial" w:hAnsi="Arial" w:cs="Arial"/>
        </w:rPr>
        <w:t xml:space="preserve">/2011, objavljenega na Portalu javnih naročil dne ……………. pod št. ………….. Naročnik je izvedel postopek oddaje javnega naročila male vrednosti na osnovi določil Zakona o javnem naročanju </w:t>
      </w:r>
      <w:r w:rsidRPr="005821C3">
        <w:rPr>
          <w:rFonts w:ascii="Arial" w:hAnsi="Arial" w:cs="Arial"/>
        </w:rPr>
        <w:t>(Uradni list RS št. 128/2006, 16/2008, 19/2010</w:t>
      </w:r>
      <w:r w:rsidR="009449E6" w:rsidRPr="005821C3">
        <w:rPr>
          <w:rFonts w:ascii="Arial" w:hAnsi="Arial" w:cs="Arial"/>
        </w:rPr>
        <w:t>,18/2011</w:t>
      </w:r>
      <w:r w:rsidRPr="005821C3">
        <w:rPr>
          <w:rFonts w:ascii="Arial" w:hAnsi="Arial" w:cs="Arial"/>
        </w:rPr>
        <w:t>; ZJN-2).</w:t>
      </w:r>
    </w:p>
    <w:p w:rsidR="00603027" w:rsidRPr="00D103EA" w:rsidRDefault="00603027" w:rsidP="00DA5104">
      <w:pPr>
        <w:pStyle w:val="Brezrazmikov1"/>
        <w:spacing w:before="120" w:after="120"/>
        <w:jc w:val="both"/>
        <w:rPr>
          <w:rFonts w:ascii="Arial" w:hAnsi="Arial" w:cs="Arial"/>
        </w:rPr>
      </w:pPr>
      <w:r w:rsidRPr="00D103EA">
        <w:rPr>
          <w:rFonts w:ascii="Arial" w:hAnsi="Arial" w:cs="Arial"/>
        </w:rPr>
        <w:t xml:space="preserve">Sredstva so zagotovljena na stroškovnem mestu za projekt </w:t>
      </w:r>
      <w:proofErr w:type="spellStart"/>
      <w:r w:rsidRPr="00D103EA">
        <w:rPr>
          <w:rFonts w:ascii="Arial" w:hAnsi="Arial" w:cs="Arial"/>
        </w:rPr>
        <w:t>Losamedchem</w:t>
      </w:r>
      <w:proofErr w:type="spellEnd"/>
      <w:r w:rsidRPr="00D103EA">
        <w:rPr>
          <w:rFonts w:ascii="Arial" w:hAnsi="Arial" w:cs="Arial"/>
        </w:rPr>
        <w:t xml:space="preserve"> na Fakulteti za kemijo in kemijsko tehnologijo</w:t>
      </w:r>
      <w:r w:rsidR="00EB215F">
        <w:rPr>
          <w:rFonts w:ascii="Arial" w:hAnsi="Arial" w:cs="Arial"/>
        </w:rPr>
        <w:t xml:space="preserve"> Univerze v Mariboru</w:t>
      </w:r>
      <w:r w:rsidRPr="00D103EA">
        <w:rPr>
          <w:rFonts w:ascii="Arial" w:hAnsi="Arial" w:cs="Arial"/>
        </w:rPr>
        <w:t xml:space="preserve"> za leto 2011</w:t>
      </w:r>
      <w:r w:rsidR="00445B7F">
        <w:rPr>
          <w:rFonts w:ascii="Arial" w:hAnsi="Arial" w:cs="Arial"/>
        </w:rPr>
        <w:t>–2013</w:t>
      </w:r>
      <w:r w:rsidRPr="00D103EA">
        <w:rPr>
          <w:rFonts w:ascii="Arial" w:hAnsi="Arial" w:cs="Arial"/>
        </w:rPr>
        <w:t>.</w:t>
      </w:r>
    </w:p>
    <w:p w:rsidR="00603027" w:rsidRPr="00D103EA" w:rsidRDefault="00603027" w:rsidP="005E351E">
      <w:pPr>
        <w:pStyle w:val="Brezrazmikov1"/>
        <w:spacing w:before="120" w:after="120"/>
        <w:jc w:val="both"/>
        <w:rPr>
          <w:rFonts w:ascii="Arial" w:hAnsi="Arial" w:cs="Arial"/>
        </w:rPr>
      </w:pPr>
      <w:r w:rsidRPr="00D103EA">
        <w:rPr>
          <w:rFonts w:ascii="Arial" w:hAnsi="Arial" w:cs="Arial"/>
        </w:rPr>
        <w:t>Sredstva za predmetno javno naročilo v vrednosti ……………………….. EUR z DDV so zagotovljena na postavki 2803.</w:t>
      </w:r>
    </w:p>
    <w:p w:rsidR="00603027" w:rsidRPr="00D103EA" w:rsidRDefault="00603027" w:rsidP="005E351E">
      <w:pPr>
        <w:pStyle w:val="Footer"/>
        <w:spacing w:before="120" w:after="120"/>
        <w:jc w:val="both"/>
        <w:rPr>
          <w:rFonts w:ascii="Arial" w:hAnsi="Arial" w:cs="Arial"/>
          <w:bCs/>
          <w:color w:val="404040"/>
        </w:rPr>
      </w:pPr>
      <w:r w:rsidRPr="00D103EA">
        <w:rPr>
          <w:rFonts w:ascii="Arial" w:hAnsi="Arial" w:cs="Arial"/>
        </w:rPr>
        <w:t>Aktivnost v 85 % so</w:t>
      </w:r>
      <w:r w:rsidRPr="00D103EA">
        <w:rPr>
          <w:rFonts w:ascii="Arial" w:hAnsi="Arial" w:cs="Arial"/>
          <w:bCs/>
          <w:color w:val="404040"/>
        </w:rPr>
        <w:t xml:space="preserve">financira </w:t>
      </w:r>
      <w:r w:rsidRPr="00D103EA">
        <w:rPr>
          <w:rFonts w:ascii="Arial" w:hAnsi="Arial" w:cs="Arial"/>
          <w:color w:val="404040"/>
        </w:rPr>
        <w:t>Evropska Unija iz Evropskega sklada za regionalni razvoj (EDRF) v okviru programa Med</w:t>
      </w:r>
      <w:r w:rsidR="009449E6" w:rsidRPr="00D103EA">
        <w:rPr>
          <w:rFonts w:ascii="Arial" w:hAnsi="Arial" w:cs="Arial"/>
          <w:color w:val="404040"/>
        </w:rPr>
        <w:t>iteran</w:t>
      </w:r>
      <w:r w:rsidRPr="00D103EA">
        <w:rPr>
          <w:rFonts w:ascii="Arial" w:hAnsi="Arial" w:cs="Arial"/>
          <w:color w:val="404040"/>
        </w:rPr>
        <w:t>.</w:t>
      </w:r>
    </w:p>
    <w:p w:rsidR="00DA5104" w:rsidRDefault="00DA5104">
      <w:pPr>
        <w:rPr>
          <w:rFonts w:ascii="Arial" w:eastAsia="Calibri" w:hAnsi="Arial" w:cs="Arial"/>
        </w:rPr>
      </w:pPr>
      <w:r>
        <w:rPr>
          <w:rFonts w:ascii="Arial" w:hAnsi="Arial" w:cs="Arial"/>
        </w:rPr>
        <w:br w:type="page"/>
      </w:r>
    </w:p>
    <w:p w:rsidR="009449E6" w:rsidRPr="00D103EA" w:rsidRDefault="009449E6" w:rsidP="00603027">
      <w:pPr>
        <w:pStyle w:val="Brezrazmikov1"/>
        <w:rPr>
          <w:rFonts w:ascii="Arial" w:hAnsi="Arial" w:cs="Arial"/>
        </w:rPr>
      </w:pPr>
    </w:p>
    <w:p w:rsidR="00DA5104" w:rsidRPr="00DA5104" w:rsidRDefault="00603027" w:rsidP="00DA5104">
      <w:pPr>
        <w:pStyle w:val="Brezrazmikov1"/>
        <w:jc w:val="center"/>
        <w:rPr>
          <w:rFonts w:ascii="Arial" w:hAnsi="Arial" w:cs="Arial"/>
          <w:b/>
        </w:rPr>
      </w:pPr>
      <w:r w:rsidRPr="00D103EA">
        <w:rPr>
          <w:rFonts w:ascii="Arial" w:hAnsi="Arial" w:cs="Arial"/>
          <w:b/>
        </w:rPr>
        <w:t>2. člen</w:t>
      </w:r>
    </w:p>
    <w:p w:rsidR="00603027" w:rsidRDefault="00603027" w:rsidP="005E351E">
      <w:pPr>
        <w:spacing w:line="276" w:lineRule="auto"/>
        <w:ind w:left="360"/>
        <w:jc w:val="both"/>
        <w:rPr>
          <w:rFonts w:ascii="Arial" w:hAnsi="Arial" w:cs="Arial"/>
        </w:rPr>
      </w:pPr>
      <w:r w:rsidRPr="00D103EA">
        <w:rPr>
          <w:rFonts w:ascii="Arial" w:hAnsi="Arial" w:cs="Arial"/>
        </w:rPr>
        <w:t xml:space="preserve">Univerza v Mariboru, Fakulteta za kemijo in kemijsko tehnologijo, skupaj z devetimi drugimi partnerskimi organizacijami iz držav članic Evropske unije, sodeluje v projektu </w:t>
      </w:r>
      <w:proofErr w:type="spellStart"/>
      <w:r w:rsidRPr="00D103EA">
        <w:rPr>
          <w:rFonts w:ascii="Arial" w:hAnsi="Arial" w:cs="Arial"/>
        </w:rPr>
        <w:t>Losamedchem</w:t>
      </w:r>
      <w:proofErr w:type="spellEnd"/>
      <w:r w:rsidRPr="00D103EA">
        <w:rPr>
          <w:rFonts w:ascii="Arial" w:hAnsi="Arial" w:cs="Arial"/>
        </w:rPr>
        <w:t>. Cilji projekta so sledeči: sodelovanje med kemijskimi regijami ter med njimi in pristanišči, izboljšanje integracij</w:t>
      </w:r>
      <w:r w:rsidR="00445B7F">
        <w:rPr>
          <w:rFonts w:ascii="Arial" w:hAnsi="Arial" w:cs="Arial"/>
        </w:rPr>
        <w:t>e</w:t>
      </w:r>
      <w:r w:rsidRPr="00D103EA">
        <w:rPr>
          <w:rFonts w:ascii="Arial" w:hAnsi="Arial" w:cs="Arial"/>
        </w:rPr>
        <w:t xml:space="preserve"> med pristanišči in zaledjem, pospeševanje </w:t>
      </w:r>
      <w:proofErr w:type="spellStart"/>
      <w:r w:rsidRPr="00D103EA">
        <w:rPr>
          <w:rFonts w:ascii="Arial" w:hAnsi="Arial" w:cs="Arial"/>
        </w:rPr>
        <w:t>intermodalnosti</w:t>
      </w:r>
      <w:proofErr w:type="spellEnd"/>
      <w:r w:rsidRPr="00D103EA">
        <w:rPr>
          <w:rFonts w:ascii="Arial" w:hAnsi="Arial" w:cs="Arial"/>
        </w:rPr>
        <w:t xml:space="preserve">, okrepitev vodno-železniškega prevoza kemijskih proizvodov ob zmanjšanju cestnega prometa, pospeševanje prenosa znanja in izboljševanje tehnologije varnosti ter usklajevanje predpisov in politik. </w:t>
      </w:r>
    </w:p>
    <w:p w:rsidR="005E351E" w:rsidRPr="00D103EA" w:rsidRDefault="005E351E" w:rsidP="005E351E">
      <w:pPr>
        <w:spacing w:line="276" w:lineRule="auto"/>
        <w:ind w:left="360"/>
        <w:jc w:val="both"/>
        <w:rPr>
          <w:rFonts w:ascii="Arial" w:hAnsi="Arial" w:cs="Arial"/>
        </w:rPr>
      </w:pPr>
    </w:p>
    <w:p w:rsidR="00603027" w:rsidRPr="00DA5104" w:rsidRDefault="00603027" w:rsidP="00DA5104">
      <w:pPr>
        <w:pStyle w:val="Brezrazmikov1"/>
        <w:jc w:val="center"/>
        <w:rPr>
          <w:rFonts w:ascii="Arial" w:hAnsi="Arial" w:cs="Arial"/>
          <w:b/>
        </w:rPr>
      </w:pPr>
      <w:r w:rsidRPr="00D103EA">
        <w:rPr>
          <w:rFonts w:ascii="Arial" w:hAnsi="Arial" w:cs="Arial"/>
          <w:b/>
        </w:rPr>
        <w:t>3. člen</w:t>
      </w:r>
    </w:p>
    <w:p w:rsidR="00603027" w:rsidRPr="00D103EA" w:rsidRDefault="00603027" w:rsidP="00603027">
      <w:pPr>
        <w:pStyle w:val="Brezrazmikov1"/>
        <w:rPr>
          <w:rFonts w:ascii="Arial" w:hAnsi="Arial" w:cs="Arial"/>
        </w:rPr>
      </w:pPr>
      <w:r w:rsidRPr="00D103EA">
        <w:rPr>
          <w:rFonts w:ascii="Arial" w:hAnsi="Arial" w:cs="Arial"/>
        </w:rPr>
        <w:t>Sestavni del te pogodbe je tudi:</w:t>
      </w:r>
    </w:p>
    <w:p w:rsidR="00603027" w:rsidRPr="00D103EA" w:rsidRDefault="00603027" w:rsidP="00DA5104">
      <w:pPr>
        <w:pStyle w:val="Brezrazmikov1"/>
        <w:numPr>
          <w:ilvl w:val="0"/>
          <w:numId w:val="31"/>
        </w:numPr>
        <w:spacing w:before="120" w:after="120"/>
        <w:ind w:left="714" w:hanging="357"/>
        <w:rPr>
          <w:rFonts w:ascii="Arial" w:hAnsi="Arial" w:cs="Arial"/>
        </w:rPr>
      </w:pPr>
      <w:r w:rsidRPr="00D103EA">
        <w:rPr>
          <w:rFonts w:ascii="Arial" w:hAnsi="Arial" w:cs="Arial"/>
        </w:rPr>
        <w:t>ponudba izvajalca …………. ........ z dne ………………., ki jo je izvajalec kot ponudnik oddal na podlagi obvestila iz prve alineje prvega odstavka 1. člena te pogodbe, skupaj z morebitnim kasnejšimi dopolnitvami, ki jih je naročnik pisno sprejel;</w:t>
      </w:r>
    </w:p>
    <w:p w:rsidR="00603027" w:rsidRDefault="00603027" w:rsidP="00DA5104">
      <w:pPr>
        <w:pStyle w:val="Brezrazmikov1"/>
        <w:numPr>
          <w:ilvl w:val="0"/>
          <w:numId w:val="31"/>
        </w:numPr>
        <w:rPr>
          <w:rFonts w:ascii="Arial" w:hAnsi="Arial" w:cs="Arial"/>
        </w:rPr>
      </w:pPr>
      <w:r w:rsidRPr="00D103EA">
        <w:rPr>
          <w:rFonts w:ascii="Arial" w:hAnsi="Arial" w:cs="Arial"/>
        </w:rPr>
        <w:t>vsa morebitna ostala dokumentacija med naročnikom in izvajalcem, ki je vezana na projekt, ki je predmet te pogodbe, pod pogojem, da je vsebina sporazumno dogovorjena med naročnikom in izvajalcem.</w:t>
      </w:r>
    </w:p>
    <w:p w:rsidR="00DA5104" w:rsidRPr="00DA5104" w:rsidRDefault="00DA5104" w:rsidP="000454A6">
      <w:pPr>
        <w:pStyle w:val="Brezrazmikov1"/>
        <w:ind w:left="720"/>
        <w:rPr>
          <w:rFonts w:ascii="Arial" w:hAnsi="Arial" w:cs="Arial"/>
        </w:rPr>
      </w:pPr>
    </w:p>
    <w:p w:rsidR="00603027" w:rsidRPr="00D103EA" w:rsidRDefault="00603027" w:rsidP="00DA5104">
      <w:pPr>
        <w:pStyle w:val="Brezrazmikov1"/>
        <w:spacing w:before="120" w:after="120"/>
        <w:jc w:val="center"/>
        <w:rPr>
          <w:rFonts w:ascii="Arial" w:hAnsi="Arial" w:cs="Arial"/>
          <w:b/>
        </w:rPr>
      </w:pPr>
      <w:r w:rsidRPr="00D103EA">
        <w:rPr>
          <w:rFonts w:ascii="Arial" w:hAnsi="Arial" w:cs="Arial"/>
          <w:b/>
        </w:rPr>
        <w:t xml:space="preserve">II. PREDMET POGODBE </w:t>
      </w:r>
    </w:p>
    <w:p w:rsidR="00603027" w:rsidRPr="00D103EA" w:rsidRDefault="00603027" w:rsidP="00DA5104">
      <w:pPr>
        <w:pStyle w:val="Brezrazmikov1"/>
        <w:spacing w:before="120" w:after="120"/>
        <w:jc w:val="center"/>
        <w:rPr>
          <w:rFonts w:ascii="Arial" w:hAnsi="Arial" w:cs="Arial"/>
          <w:b/>
        </w:rPr>
      </w:pPr>
    </w:p>
    <w:p w:rsidR="00603027" w:rsidRPr="00DA5104" w:rsidRDefault="00603027" w:rsidP="00DA5104">
      <w:pPr>
        <w:pStyle w:val="Brezrazmikov1"/>
        <w:spacing w:before="120" w:after="120"/>
        <w:jc w:val="center"/>
        <w:rPr>
          <w:rFonts w:ascii="Arial" w:hAnsi="Arial" w:cs="Arial"/>
          <w:b/>
        </w:rPr>
      </w:pPr>
      <w:r w:rsidRPr="00D103EA">
        <w:rPr>
          <w:rFonts w:ascii="Arial" w:hAnsi="Arial" w:cs="Arial"/>
          <w:b/>
        </w:rPr>
        <w:t>4. člen</w:t>
      </w:r>
    </w:p>
    <w:p w:rsidR="00603027" w:rsidRPr="00D103EA" w:rsidRDefault="00603027" w:rsidP="00DA5104">
      <w:pPr>
        <w:pStyle w:val="Brezrazmikov1"/>
        <w:spacing w:before="120" w:after="120"/>
        <w:jc w:val="both"/>
        <w:rPr>
          <w:rFonts w:ascii="Arial" w:hAnsi="Arial" w:cs="Arial"/>
        </w:rPr>
      </w:pPr>
      <w:r w:rsidRPr="00D103EA">
        <w:rPr>
          <w:rFonts w:ascii="Arial" w:hAnsi="Arial" w:cs="Arial"/>
        </w:rPr>
        <w:t xml:space="preserve">Naročnik s to pogodbo naroča, izvajalec pa prevzame v izvedbo </w:t>
      </w:r>
      <w:r w:rsidRPr="00D103EA">
        <w:rPr>
          <w:rFonts w:ascii="Arial" w:hAnsi="Arial" w:cs="Arial"/>
          <w:bCs/>
        </w:rPr>
        <w:t>aktivnosti za doseganje ciljev projekta</w:t>
      </w:r>
      <w:r w:rsidRPr="00D103EA">
        <w:rPr>
          <w:rFonts w:ascii="Arial" w:hAnsi="Arial" w:cs="Arial"/>
          <w:b/>
          <w:bCs/>
        </w:rPr>
        <w:t xml:space="preserve"> </w:t>
      </w:r>
      <w:r w:rsidRPr="00D103EA">
        <w:rPr>
          <w:rFonts w:ascii="Arial" w:hAnsi="Arial" w:cs="Arial"/>
          <w:bCs/>
        </w:rPr>
        <w:t>LOSAMEDCHEM (Kako izboljšati logistiko in varnost prevoza kemikalij</w:t>
      </w:r>
      <w:r w:rsidR="00104D07" w:rsidRPr="00D103EA">
        <w:rPr>
          <w:rFonts w:ascii="Arial" w:hAnsi="Arial" w:cs="Arial"/>
          <w:bCs/>
        </w:rPr>
        <w:t xml:space="preserve"> v Sredozemlju</w:t>
      </w:r>
      <w:r w:rsidRPr="00D103EA">
        <w:rPr>
          <w:rFonts w:ascii="Arial" w:hAnsi="Arial" w:cs="Arial"/>
          <w:bCs/>
        </w:rPr>
        <w:t>)</w:t>
      </w:r>
      <w:r w:rsidRPr="00D103EA">
        <w:rPr>
          <w:rFonts w:ascii="Arial" w:hAnsi="Arial" w:cs="Arial"/>
        </w:rPr>
        <w:t>, naročnik pa se zavezuje izvajalcu za opravljene in pisno potrjene storitve plačati.</w:t>
      </w:r>
    </w:p>
    <w:p w:rsidR="00603027" w:rsidRPr="00DA5104" w:rsidRDefault="00603027" w:rsidP="00DA5104">
      <w:pPr>
        <w:pStyle w:val="Brezrazmikov1"/>
        <w:spacing w:before="120" w:after="120"/>
        <w:jc w:val="center"/>
        <w:rPr>
          <w:rFonts w:ascii="Arial" w:hAnsi="Arial" w:cs="Arial"/>
          <w:b/>
        </w:rPr>
      </w:pPr>
      <w:r w:rsidRPr="00D103EA">
        <w:rPr>
          <w:rFonts w:ascii="Arial" w:hAnsi="Arial" w:cs="Arial"/>
          <w:b/>
        </w:rPr>
        <w:t>5. člen</w:t>
      </w:r>
    </w:p>
    <w:p w:rsidR="001704AF" w:rsidRPr="005E351E" w:rsidRDefault="00603027" w:rsidP="00DA5104">
      <w:pPr>
        <w:pStyle w:val="Brezrazmikov1"/>
        <w:spacing w:before="120" w:after="120"/>
        <w:rPr>
          <w:rFonts w:ascii="Arial" w:hAnsi="Arial" w:cs="Arial"/>
        </w:rPr>
      </w:pPr>
      <w:r w:rsidRPr="005E351E">
        <w:rPr>
          <w:rFonts w:ascii="Arial" w:hAnsi="Arial" w:cs="Arial"/>
        </w:rPr>
        <w:t>Izvajalec se zavezuje, da bo izvedel naslednje storitve oz. aktivnosti:</w:t>
      </w:r>
    </w:p>
    <w:p w:rsidR="001704AF" w:rsidRPr="005E351E" w:rsidRDefault="001704AF" w:rsidP="00DA5104">
      <w:pPr>
        <w:pStyle w:val="Brezrazmikov1"/>
        <w:numPr>
          <w:ilvl w:val="0"/>
          <w:numId w:val="4"/>
        </w:numPr>
        <w:spacing w:before="60" w:after="60"/>
        <w:ind w:left="502"/>
        <w:jc w:val="both"/>
        <w:rPr>
          <w:rFonts w:ascii="Arial" w:hAnsi="Arial" w:cs="Arial"/>
          <w:color w:val="000000"/>
          <w:lang w:eastAsia="sl-SI"/>
        </w:rPr>
      </w:pPr>
      <w:r w:rsidRPr="005E351E">
        <w:rPr>
          <w:rFonts w:ascii="Arial" w:hAnsi="Arial" w:cs="Arial"/>
          <w:color w:val="000000"/>
          <w:lang w:eastAsia="sl-SI"/>
        </w:rPr>
        <w:t>Pripravil Akcijski načrt za izboljšanje logistike in varnosti prevoza kemikalij na območju republike Slovenije, pri čemer bo izvajalec upošteval:</w:t>
      </w:r>
    </w:p>
    <w:p w:rsidR="001704AF" w:rsidRPr="005E351E" w:rsidRDefault="001704AF" w:rsidP="00DA5104">
      <w:pPr>
        <w:pStyle w:val="Brezrazmikov1"/>
        <w:numPr>
          <w:ilvl w:val="0"/>
          <w:numId w:val="5"/>
        </w:numPr>
        <w:spacing w:before="60" w:after="60"/>
        <w:jc w:val="both"/>
        <w:rPr>
          <w:rFonts w:ascii="Arial" w:hAnsi="Arial" w:cs="Arial"/>
          <w:color w:val="000000"/>
          <w:lang w:eastAsia="sl-SI"/>
        </w:rPr>
      </w:pPr>
      <w:r w:rsidRPr="005E351E">
        <w:rPr>
          <w:rFonts w:ascii="Arial" w:hAnsi="Arial" w:cs="Arial"/>
          <w:color w:val="000000"/>
          <w:lang w:eastAsia="sl-SI"/>
        </w:rPr>
        <w:t xml:space="preserve">trenutno prakso prevoza kemikalij znotraj Slovenije in njene mednarodne povezave, </w:t>
      </w:r>
    </w:p>
    <w:p w:rsidR="001704AF" w:rsidRPr="005E351E" w:rsidRDefault="001704AF" w:rsidP="00DA5104">
      <w:pPr>
        <w:pStyle w:val="Brezrazmikov1"/>
        <w:numPr>
          <w:ilvl w:val="0"/>
          <w:numId w:val="5"/>
        </w:numPr>
        <w:spacing w:before="60" w:after="60"/>
        <w:jc w:val="both"/>
        <w:rPr>
          <w:rFonts w:ascii="Arial" w:hAnsi="Arial" w:cs="Arial"/>
          <w:color w:val="000000"/>
          <w:lang w:eastAsia="sl-SI"/>
        </w:rPr>
      </w:pPr>
      <w:r w:rsidRPr="005E351E">
        <w:rPr>
          <w:rFonts w:ascii="Arial" w:hAnsi="Arial" w:cs="Arial"/>
          <w:color w:val="000000"/>
          <w:lang w:eastAsia="sl-SI"/>
        </w:rPr>
        <w:t xml:space="preserve">transportne sisteme (pristanišč, morskih poti in varnosti, </w:t>
      </w:r>
      <w:proofErr w:type="spellStart"/>
      <w:r w:rsidRPr="005E351E">
        <w:rPr>
          <w:rFonts w:ascii="Arial" w:hAnsi="Arial" w:cs="Arial"/>
          <w:color w:val="000000"/>
          <w:lang w:eastAsia="sl-SI"/>
        </w:rPr>
        <w:t>intermodalnost</w:t>
      </w:r>
      <w:proofErr w:type="spellEnd"/>
      <w:r w:rsidRPr="005E351E">
        <w:rPr>
          <w:rFonts w:ascii="Arial" w:hAnsi="Arial" w:cs="Arial"/>
          <w:color w:val="000000"/>
          <w:lang w:eastAsia="sl-SI"/>
        </w:rPr>
        <w:t>),</w:t>
      </w:r>
    </w:p>
    <w:p w:rsidR="001704AF" w:rsidRPr="005E351E" w:rsidRDefault="001704AF" w:rsidP="00DA5104">
      <w:pPr>
        <w:pStyle w:val="Brezrazmikov1"/>
        <w:numPr>
          <w:ilvl w:val="0"/>
          <w:numId w:val="5"/>
        </w:numPr>
        <w:spacing w:before="60" w:after="60"/>
        <w:jc w:val="both"/>
        <w:rPr>
          <w:rFonts w:ascii="Arial" w:hAnsi="Arial" w:cs="Arial"/>
          <w:color w:val="000000"/>
          <w:lang w:eastAsia="sl-SI"/>
        </w:rPr>
      </w:pPr>
      <w:r w:rsidRPr="005E351E">
        <w:rPr>
          <w:rFonts w:ascii="Arial" w:hAnsi="Arial" w:cs="Arial"/>
          <w:color w:val="000000"/>
          <w:lang w:eastAsia="sl-SI"/>
        </w:rPr>
        <w:t>študijo izvedljivosti predlaganih izboljšav,</w:t>
      </w:r>
    </w:p>
    <w:p w:rsidR="001704AF" w:rsidRPr="00DA5104" w:rsidRDefault="001704AF" w:rsidP="00DA5104">
      <w:pPr>
        <w:pStyle w:val="Brezrazmikov1"/>
        <w:numPr>
          <w:ilvl w:val="0"/>
          <w:numId w:val="5"/>
        </w:numPr>
        <w:spacing w:before="60" w:after="60"/>
        <w:jc w:val="both"/>
        <w:rPr>
          <w:rFonts w:ascii="Arial" w:hAnsi="Arial" w:cs="Arial"/>
          <w:color w:val="000000"/>
          <w:lang w:eastAsia="sl-SI"/>
        </w:rPr>
      </w:pPr>
      <w:r w:rsidRPr="005E351E">
        <w:rPr>
          <w:rFonts w:ascii="Arial" w:hAnsi="Arial" w:cs="Arial"/>
          <w:color w:val="000000"/>
          <w:lang w:eastAsia="sl-SI"/>
        </w:rPr>
        <w:t>da bo Akcijski načrt skladen s smernicami in zahtevami, ki jih bo naknadno, med izvajanjem pogodbe podal naročnik.</w:t>
      </w:r>
    </w:p>
    <w:p w:rsidR="001704AF" w:rsidRPr="005E351E" w:rsidRDefault="001704AF" w:rsidP="00DA5104">
      <w:pPr>
        <w:pStyle w:val="Brezrazmikov1"/>
        <w:numPr>
          <w:ilvl w:val="0"/>
          <w:numId w:val="4"/>
        </w:numPr>
        <w:spacing w:before="120" w:after="120"/>
        <w:ind w:left="502"/>
        <w:jc w:val="both"/>
        <w:rPr>
          <w:rFonts w:ascii="Arial" w:hAnsi="Arial" w:cs="Arial"/>
          <w:color w:val="000000"/>
          <w:lang w:eastAsia="sl-SI"/>
        </w:rPr>
      </w:pPr>
      <w:r w:rsidRPr="005E351E">
        <w:rPr>
          <w:rFonts w:ascii="Arial" w:hAnsi="Arial" w:cs="Arial"/>
          <w:color w:val="000000"/>
          <w:lang w:eastAsia="sl-SI"/>
        </w:rPr>
        <w:t>Ponudil nove, na trajnostnem načelu temelječe rešitve, ki bi po njegovem mnenju prispevale k doseganju ciljev in izboljšanju trenutnega stanja tako na območju Slovenije kot na obravnavanem območju Sredozemlja.</w:t>
      </w:r>
    </w:p>
    <w:p w:rsidR="00603027" w:rsidRPr="005E351E" w:rsidRDefault="00603027" w:rsidP="00DA5104">
      <w:pPr>
        <w:pStyle w:val="Brezrazmikov1"/>
        <w:spacing w:before="120" w:after="120"/>
        <w:jc w:val="both"/>
        <w:rPr>
          <w:rFonts w:ascii="Arial" w:hAnsi="Arial" w:cs="Arial"/>
        </w:rPr>
      </w:pPr>
      <w:r w:rsidRPr="00D103EA">
        <w:rPr>
          <w:rFonts w:ascii="Arial" w:hAnsi="Arial" w:cs="Arial"/>
        </w:rPr>
        <w:t>Ne glede na to, da niso izrecno navedene, je izvajalec dolžan na podlagi te pogodbe za naročnika izvesti tudi druge aktivnosti, ki so neposredno ali posredno povezane z aktivnostmi iz predhodnega odstavka in so povezane z izvedbo le-teh.</w:t>
      </w:r>
    </w:p>
    <w:p w:rsidR="005E351E" w:rsidRDefault="00603027" w:rsidP="00DA5104">
      <w:pPr>
        <w:pStyle w:val="Brezrazmikov1"/>
        <w:spacing w:before="120" w:after="120"/>
        <w:jc w:val="both"/>
        <w:rPr>
          <w:rFonts w:ascii="Arial" w:hAnsi="Arial" w:cs="Arial"/>
        </w:rPr>
      </w:pPr>
      <w:r w:rsidRPr="00D103EA">
        <w:rPr>
          <w:rFonts w:ascii="Arial" w:hAnsi="Arial" w:cs="Arial"/>
        </w:rPr>
        <w:t xml:space="preserve">Poleg zgoraj navedenih aktivnosti se izvajalec zavezuje za naročnika izvesti tudi druge aktivnosti, za izvedbo katerih se je zavezal v svoji ponudbi. </w:t>
      </w:r>
    </w:p>
    <w:p w:rsidR="00603027" w:rsidRDefault="005E351E" w:rsidP="00DA5104">
      <w:pPr>
        <w:spacing w:before="120" w:after="120"/>
        <w:rPr>
          <w:rFonts w:ascii="Arial" w:hAnsi="Arial" w:cs="Arial"/>
        </w:rPr>
      </w:pPr>
      <w:r>
        <w:rPr>
          <w:rFonts w:ascii="Arial" w:hAnsi="Arial" w:cs="Arial"/>
        </w:rPr>
        <w:br w:type="page"/>
      </w:r>
    </w:p>
    <w:p w:rsidR="005E351E" w:rsidRPr="005E351E" w:rsidRDefault="005E351E" w:rsidP="00DA5104">
      <w:pPr>
        <w:spacing w:before="120" w:after="120"/>
        <w:rPr>
          <w:rFonts w:ascii="Arial" w:eastAsia="Calibri" w:hAnsi="Arial" w:cs="Arial"/>
        </w:rPr>
      </w:pPr>
    </w:p>
    <w:p w:rsidR="00603027" w:rsidRPr="00D103EA" w:rsidRDefault="00603027" w:rsidP="00DA5104">
      <w:pPr>
        <w:pStyle w:val="Brezrazmikov1"/>
        <w:spacing w:before="120" w:after="120"/>
        <w:jc w:val="center"/>
        <w:rPr>
          <w:rFonts w:ascii="Arial" w:hAnsi="Arial" w:cs="Arial"/>
          <w:b/>
        </w:rPr>
      </w:pPr>
      <w:r w:rsidRPr="00D103EA">
        <w:rPr>
          <w:rFonts w:ascii="Arial" w:hAnsi="Arial" w:cs="Arial"/>
          <w:b/>
        </w:rPr>
        <w:t>III. OBVEZNOSTI POGODBENIH STRANK</w:t>
      </w:r>
    </w:p>
    <w:p w:rsidR="00603027" w:rsidRPr="00D103EA" w:rsidRDefault="00603027" w:rsidP="00DA5104">
      <w:pPr>
        <w:pStyle w:val="Brezrazmikov1"/>
        <w:spacing w:before="120" w:after="120"/>
        <w:jc w:val="center"/>
        <w:rPr>
          <w:rFonts w:ascii="Arial" w:hAnsi="Arial" w:cs="Arial"/>
          <w:b/>
        </w:rPr>
      </w:pPr>
    </w:p>
    <w:p w:rsidR="00603027" w:rsidRPr="00D103EA" w:rsidRDefault="00603027" w:rsidP="00DA5104">
      <w:pPr>
        <w:pStyle w:val="Brezrazmikov1"/>
        <w:spacing w:before="120" w:after="120"/>
        <w:jc w:val="center"/>
        <w:rPr>
          <w:rFonts w:ascii="Arial" w:hAnsi="Arial" w:cs="Arial"/>
          <w:b/>
        </w:rPr>
      </w:pPr>
      <w:r w:rsidRPr="00D103EA">
        <w:rPr>
          <w:rFonts w:ascii="Arial" w:hAnsi="Arial" w:cs="Arial"/>
          <w:b/>
        </w:rPr>
        <w:t>6. člen</w:t>
      </w:r>
    </w:p>
    <w:p w:rsidR="00603027" w:rsidRPr="00D103EA" w:rsidRDefault="00603027" w:rsidP="00DA5104">
      <w:pPr>
        <w:pStyle w:val="Brezrazmikov1"/>
        <w:spacing w:before="120" w:after="120"/>
        <w:jc w:val="both"/>
        <w:rPr>
          <w:rFonts w:ascii="Arial" w:hAnsi="Arial" w:cs="Arial"/>
        </w:rPr>
      </w:pPr>
      <w:r w:rsidRPr="00D103EA">
        <w:rPr>
          <w:rFonts w:ascii="Arial" w:hAnsi="Arial" w:cs="Arial"/>
        </w:rPr>
        <w:t>Naročnik se zavezuje:</w:t>
      </w:r>
    </w:p>
    <w:p w:rsidR="00603027" w:rsidRPr="00D103EA" w:rsidRDefault="00603027" w:rsidP="00DA5104">
      <w:pPr>
        <w:pStyle w:val="Brezrazmikov1"/>
        <w:numPr>
          <w:ilvl w:val="0"/>
          <w:numId w:val="32"/>
        </w:numPr>
        <w:spacing w:before="120" w:after="120"/>
        <w:jc w:val="both"/>
        <w:rPr>
          <w:rFonts w:ascii="Arial" w:hAnsi="Arial" w:cs="Arial"/>
        </w:rPr>
      </w:pPr>
      <w:r w:rsidRPr="00D103EA">
        <w:rPr>
          <w:rFonts w:ascii="Arial" w:hAnsi="Arial" w:cs="Arial"/>
        </w:rPr>
        <w:t>da bo pravočasno posredoval izvajalcu vse podatke, ki so potrebni za kakovostno in pravočasno izvajanje naročenih storitev;</w:t>
      </w:r>
    </w:p>
    <w:p w:rsidR="00603027" w:rsidRPr="00D103EA" w:rsidRDefault="00603027" w:rsidP="00DA5104">
      <w:pPr>
        <w:pStyle w:val="Brezrazmikov1"/>
        <w:numPr>
          <w:ilvl w:val="0"/>
          <w:numId w:val="32"/>
        </w:numPr>
        <w:spacing w:before="120" w:after="120"/>
        <w:jc w:val="both"/>
        <w:rPr>
          <w:rFonts w:ascii="Arial" w:hAnsi="Arial" w:cs="Arial"/>
        </w:rPr>
      </w:pPr>
      <w:r w:rsidRPr="00D103EA">
        <w:rPr>
          <w:rFonts w:ascii="Arial" w:hAnsi="Arial" w:cs="Arial"/>
        </w:rPr>
        <w:t>da bo tesno sodeloval z izvajalcem z namenom, da se prevzete storitve izvršijo v dogovorjeni vsebini;</w:t>
      </w:r>
    </w:p>
    <w:p w:rsidR="00603027" w:rsidRPr="00D103EA" w:rsidRDefault="00603027" w:rsidP="00DA5104">
      <w:pPr>
        <w:pStyle w:val="Brezrazmikov1"/>
        <w:numPr>
          <w:ilvl w:val="0"/>
          <w:numId w:val="32"/>
        </w:numPr>
        <w:spacing w:before="120" w:after="120"/>
        <w:jc w:val="both"/>
        <w:rPr>
          <w:rFonts w:ascii="Arial" w:hAnsi="Arial" w:cs="Arial"/>
        </w:rPr>
      </w:pPr>
      <w:r w:rsidRPr="00D103EA">
        <w:rPr>
          <w:rFonts w:ascii="Arial" w:hAnsi="Arial" w:cs="Arial"/>
        </w:rPr>
        <w:t>da bo redno in pravočasno plačeval v skladu s to pogodbo izstavljene račune izvajalca;</w:t>
      </w:r>
    </w:p>
    <w:p w:rsidR="00603027" w:rsidRPr="006C1C66" w:rsidRDefault="00603027" w:rsidP="00DA5104">
      <w:pPr>
        <w:pStyle w:val="Brezrazmikov1"/>
        <w:numPr>
          <w:ilvl w:val="0"/>
          <w:numId w:val="32"/>
        </w:numPr>
        <w:spacing w:before="120" w:after="120"/>
        <w:jc w:val="both"/>
        <w:rPr>
          <w:rFonts w:ascii="Arial" w:hAnsi="Arial" w:cs="Arial"/>
        </w:rPr>
      </w:pPr>
      <w:r w:rsidRPr="00D103EA">
        <w:rPr>
          <w:rFonts w:ascii="Arial" w:hAnsi="Arial" w:cs="Arial"/>
        </w:rPr>
        <w:t>da bo opravljal tudi druge obveznosti, ki vplivajo na potek izvajanja del, ki so predmet te pogodbe.</w:t>
      </w:r>
    </w:p>
    <w:p w:rsidR="006C1C66" w:rsidRPr="00D103EA" w:rsidRDefault="00603027" w:rsidP="003D1FF4">
      <w:pPr>
        <w:pStyle w:val="Brezrazmikov1"/>
        <w:spacing w:before="120" w:after="120"/>
        <w:jc w:val="center"/>
        <w:rPr>
          <w:rFonts w:ascii="Arial" w:hAnsi="Arial" w:cs="Arial"/>
          <w:b/>
        </w:rPr>
      </w:pPr>
      <w:r w:rsidRPr="00D103EA">
        <w:rPr>
          <w:rFonts w:ascii="Arial" w:hAnsi="Arial" w:cs="Arial"/>
          <w:b/>
        </w:rPr>
        <w:t>7. člen</w:t>
      </w:r>
    </w:p>
    <w:p w:rsidR="00603027" w:rsidRPr="00D103EA" w:rsidRDefault="00603027" w:rsidP="00DA5104">
      <w:pPr>
        <w:pStyle w:val="Brezrazmikov1"/>
        <w:spacing w:before="120" w:after="120"/>
        <w:jc w:val="both"/>
        <w:rPr>
          <w:rFonts w:ascii="Arial" w:hAnsi="Arial" w:cs="Arial"/>
        </w:rPr>
      </w:pPr>
      <w:r w:rsidRPr="00D103EA">
        <w:rPr>
          <w:rFonts w:ascii="Arial" w:hAnsi="Arial" w:cs="Arial"/>
        </w:rPr>
        <w:t>Izvajalec se zavezuje:</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sodeloval na usklajevalnih sestankih in upošteval dogovorjene usmeritve naročnika;</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prevzete storitve izvršil strokovno pravilno, racionalno, vestno in kakovostno;</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tolmačil naročniku vse nejasnosti iz obsega pogodbenih storitev;</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storil vse, kar spada v obseg prevzetih obveznosti, da bi bili izpolnjeni roki po tej pogodbi;</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na svoje stroške in v roku, ki ga postavi naročnik, izvršil dopolnitve in spremembe prevzetega obsega storitev po pripombah naročnika, danih v kontroli</w:t>
      </w:r>
      <w:r w:rsidR="00445B7F">
        <w:rPr>
          <w:rFonts w:ascii="Arial" w:hAnsi="Arial" w:cs="Arial"/>
        </w:rPr>
        <w:t>,</w:t>
      </w:r>
      <w:r w:rsidRPr="00D103EA">
        <w:rPr>
          <w:rFonts w:ascii="Arial" w:hAnsi="Arial" w:cs="Arial"/>
        </w:rPr>
        <w:t xml:space="preserve"> ali če naročnik ugotovi, da je izvajalec prevzete storitve opravil pomanjkljivo;</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zagotavljal ustrezne revizijske sledi; da bo spoštoval pravne predpise, ki veljajo za izvajanje Programa Med</w:t>
      </w:r>
      <w:r w:rsidR="00104D07" w:rsidRPr="00D103EA">
        <w:rPr>
          <w:rFonts w:ascii="Arial" w:hAnsi="Arial" w:cs="Arial"/>
        </w:rPr>
        <w:t>iteran</w:t>
      </w:r>
      <w:r w:rsidRPr="00D103EA">
        <w:rPr>
          <w:rFonts w:ascii="Arial" w:hAnsi="Arial" w:cs="Arial"/>
        </w:rPr>
        <w:t>, in v skladu z določili uredb, ki urejajo to področje (v RS in v EU), omogočil dostop do dokumentacije vsem organom, ki so vključeni v spremljanje izvajanja, upravljanja, nadzora in revizije javnega naročila;</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ob izvajanju projekta upošteval pravila in zahteve glede informiranja in obveščanja javnosti v skladu s pravili programa Med</w:t>
      </w:r>
      <w:r w:rsidR="00104D07" w:rsidRPr="00D103EA">
        <w:rPr>
          <w:rFonts w:ascii="Arial" w:hAnsi="Arial" w:cs="Arial"/>
        </w:rPr>
        <w:t>iteran</w:t>
      </w:r>
      <w:r w:rsidRPr="00D103EA">
        <w:rPr>
          <w:rFonts w:ascii="Arial" w:hAnsi="Arial" w:cs="Arial"/>
        </w:rPr>
        <w:t>;</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da bo hranil ter omogočil vpogled v dokumentacijo v zvezi s projektom, ki je predmet te pogodbe;</w:t>
      </w:r>
    </w:p>
    <w:p w:rsidR="00603027" w:rsidRPr="00D103EA" w:rsidRDefault="00603027" w:rsidP="00DA5104">
      <w:pPr>
        <w:pStyle w:val="Brezrazmikov1"/>
        <w:numPr>
          <w:ilvl w:val="0"/>
          <w:numId w:val="36"/>
        </w:numPr>
        <w:spacing w:before="120" w:after="120"/>
        <w:ind w:left="714" w:hanging="357"/>
        <w:jc w:val="both"/>
        <w:rPr>
          <w:rFonts w:ascii="Arial" w:hAnsi="Arial" w:cs="Arial"/>
        </w:rPr>
      </w:pPr>
      <w:r w:rsidRPr="00D103EA">
        <w:rPr>
          <w:rFonts w:ascii="Arial" w:hAnsi="Arial" w:cs="Arial"/>
        </w:rPr>
        <w:t xml:space="preserve">da bo upošteval zavezo naročnika, da je treba na vseh materialih, ki nastanejo v okviru projekta, uporabljati predpisane znake projekta oz. naročnika. </w:t>
      </w:r>
    </w:p>
    <w:p w:rsidR="0095497F" w:rsidRPr="003D1FF4" w:rsidRDefault="00DA5104" w:rsidP="003D1FF4">
      <w:pPr>
        <w:rPr>
          <w:rFonts w:ascii="Arial" w:eastAsia="Calibri" w:hAnsi="Arial" w:cs="Arial"/>
        </w:rPr>
      </w:pPr>
      <w:r>
        <w:rPr>
          <w:rFonts w:ascii="Arial" w:hAnsi="Arial" w:cs="Arial"/>
        </w:rPr>
        <w:br w:type="page"/>
      </w:r>
    </w:p>
    <w:p w:rsidR="00603027" w:rsidRPr="00D103EA" w:rsidRDefault="00603027" w:rsidP="003D1FF4">
      <w:pPr>
        <w:pStyle w:val="Brezrazmikov1"/>
        <w:spacing w:before="240" w:after="120"/>
        <w:jc w:val="center"/>
        <w:rPr>
          <w:rFonts w:ascii="Arial" w:hAnsi="Arial" w:cs="Arial"/>
          <w:b/>
        </w:rPr>
      </w:pPr>
      <w:r w:rsidRPr="00D103EA">
        <w:rPr>
          <w:rFonts w:ascii="Arial" w:hAnsi="Arial" w:cs="Arial"/>
          <w:b/>
        </w:rPr>
        <w:lastRenderedPageBreak/>
        <w:t>IV. CENA IN NAČIN PLAČILA</w:t>
      </w:r>
    </w:p>
    <w:p w:rsidR="00603027" w:rsidRPr="00D103EA" w:rsidRDefault="00603027" w:rsidP="00DA5104">
      <w:pPr>
        <w:pStyle w:val="Brezrazmikov1"/>
        <w:spacing w:before="120" w:after="120"/>
        <w:jc w:val="center"/>
        <w:rPr>
          <w:rFonts w:ascii="Arial" w:hAnsi="Arial" w:cs="Arial"/>
          <w:b/>
        </w:rPr>
      </w:pPr>
    </w:p>
    <w:p w:rsidR="00603027" w:rsidRPr="00D103EA" w:rsidRDefault="00603027" w:rsidP="00DA5104">
      <w:pPr>
        <w:pStyle w:val="Brezrazmikov1"/>
        <w:spacing w:before="120" w:after="120"/>
        <w:jc w:val="center"/>
        <w:rPr>
          <w:rFonts w:ascii="Arial" w:hAnsi="Arial" w:cs="Arial"/>
          <w:b/>
        </w:rPr>
      </w:pPr>
      <w:r w:rsidRPr="00D103EA">
        <w:rPr>
          <w:rFonts w:ascii="Arial" w:hAnsi="Arial" w:cs="Arial"/>
          <w:b/>
        </w:rPr>
        <w:t>8. člen</w:t>
      </w:r>
    </w:p>
    <w:p w:rsidR="00603027" w:rsidRPr="00D103EA" w:rsidRDefault="00603027" w:rsidP="00DA5104">
      <w:pPr>
        <w:tabs>
          <w:tab w:val="right" w:pos="2556"/>
          <w:tab w:val="right" w:pos="5609"/>
        </w:tabs>
        <w:spacing w:before="120" w:after="120"/>
        <w:jc w:val="both"/>
        <w:rPr>
          <w:rFonts w:ascii="Arial" w:hAnsi="Arial" w:cs="Arial"/>
          <w:b/>
        </w:rPr>
      </w:pPr>
      <w:r w:rsidRPr="00D103EA">
        <w:rPr>
          <w:rFonts w:ascii="Arial" w:hAnsi="Arial" w:cs="Arial"/>
          <w:b/>
        </w:rPr>
        <w:t>Skupna pogodbena cena:</w:t>
      </w:r>
    </w:p>
    <w:p w:rsidR="00603027" w:rsidRPr="00D103EA" w:rsidRDefault="00603027" w:rsidP="00DA5104">
      <w:pPr>
        <w:tabs>
          <w:tab w:val="right" w:pos="2556"/>
          <w:tab w:val="right" w:pos="5609"/>
        </w:tabs>
        <w:spacing w:before="120" w:after="120"/>
        <w:jc w:val="both"/>
        <w:rPr>
          <w:rFonts w:ascii="Arial" w:hAnsi="Arial" w:cs="Arial"/>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8"/>
        <w:gridCol w:w="4682"/>
      </w:tblGrid>
      <w:tr w:rsidR="00603027" w:rsidRPr="00D103EA" w:rsidTr="009449E6">
        <w:tc>
          <w:tcPr>
            <w:tcW w:w="4138" w:type="dxa"/>
          </w:tcPr>
          <w:p w:rsidR="00603027" w:rsidRPr="00D103EA" w:rsidRDefault="00603027" w:rsidP="00DA5104">
            <w:pPr>
              <w:tabs>
                <w:tab w:val="right" w:pos="2556"/>
                <w:tab w:val="right" w:pos="5609"/>
              </w:tabs>
              <w:spacing w:before="120" w:after="120"/>
              <w:jc w:val="both"/>
              <w:rPr>
                <w:rFonts w:ascii="Arial" w:hAnsi="Arial" w:cs="Arial"/>
                <w:b/>
              </w:rPr>
            </w:pPr>
            <w:r w:rsidRPr="00D103EA">
              <w:rPr>
                <w:rFonts w:ascii="Arial" w:hAnsi="Arial" w:cs="Arial"/>
                <w:b/>
              </w:rPr>
              <w:t>Cena v EUR brez DDV</w:t>
            </w:r>
          </w:p>
        </w:tc>
        <w:tc>
          <w:tcPr>
            <w:tcW w:w="4682" w:type="dxa"/>
          </w:tcPr>
          <w:p w:rsidR="00603027" w:rsidRPr="00D103EA" w:rsidRDefault="00603027" w:rsidP="00DA5104">
            <w:pPr>
              <w:tabs>
                <w:tab w:val="right" w:pos="2556"/>
                <w:tab w:val="right" w:pos="5609"/>
              </w:tabs>
              <w:spacing w:before="120" w:after="120"/>
              <w:jc w:val="both"/>
              <w:rPr>
                <w:rFonts w:ascii="Arial" w:hAnsi="Arial" w:cs="Arial"/>
                <w:b/>
              </w:rPr>
            </w:pPr>
          </w:p>
        </w:tc>
      </w:tr>
      <w:tr w:rsidR="00603027" w:rsidRPr="00D103EA" w:rsidTr="009449E6">
        <w:tc>
          <w:tcPr>
            <w:tcW w:w="4138" w:type="dxa"/>
          </w:tcPr>
          <w:p w:rsidR="00603027" w:rsidRPr="00D103EA" w:rsidRDefault="00603027" w:rsidP="00DA5104">
            <w:pPr>
              <w:tabs>
                <w:tab w:val="right" w:pos="2556"/>
                <w:tab w:val="right" w:pos="5609"/>
              </w:tabs>
              <w:spacing w:before="120" w:after="120"/>
              <w:jc w:val="both"/>
              <w:rPr>
                <w:rFonts w:ascii="Arial" w:hAnsi="Arial" w:cs="Arial"/>
                <w:b/>
              </w:rPr>
            </w:pPr>
            <w:r w:rsidRPr="00D103EA">
              <w:rPr>
                <w:rFonts w:ascii="Arial" w:hAnsi="Arial" w:cs="Arial"/>
                <w:b/>
              </w:rPr>
              <w:t>Cena v EUR z DDV</w:t>
            </w:r>
          </w:p>
        </w:tc>
        <w:tc>
          <w:tcPr>
            <w:tcW w:w="4682" w:type="dxa"/>
          </w:tcPr>
          <w:p w:rsidR="00603027" w:rsidRPr="00D103EA" w:rsidRDefault="00603027" w:rsidP="00DA5104">
            <w:pPr>
              <w:tabs>
                <w:tab w:val="right" w:pos="2556"/>
                <w:tab w:val="right" w:pos="5609"/>
              </w:tabs>
              <w:spacing w:before="120" w:after="120"/>
              <w:jc w:val="both"/>
              <w:rPr>
                <w:rFonts w:ascii="Arial" w:hAnsi="Arial" w:cs="Arial"/>
                <w:b/>
              </w:rPr>
            </w:pPr>
          </w:p>
        </w:tc>
      </w:tr>
    </w:tbl>
    <w:p w:rsidR="00603027" w:rsidRPr="00D103EA" w:rsidRDefault="00603027" w:rsidP="00DA5104">
      <w:pPr>
        <w:tabs>
          <w:tab w:val="right" w:pos="2556"/>
          <w:tab w:val="right" w:pos="5609"/>
        </w:tabs>
        <w:spacing w:before="120" w:after="120"/>
        <w:jc w:val="both"/>
        <w:rPr>
          <w:rFonts w:ascii="Arial" w:hAnsi="Arial" w:cs="Arial"/>
          <w:b/>
        </w:rPr>
      </w:pPr>
    </w:p>
    <w:p w:rsidR="00603027" w:rsidRPr="00D103EA" w:rsidRDefault="00603027" w:rsidP="00DA5104">
      <w:pPr>
        <w:pStyle w:val="Brezrazmikov1"/>
        <w:spacing w:before="120" w:after="120"/>
        <w:jc w:val="both"/>
        <w:rPr>
          <w:rFonts w:ascii="Arial" w:hAnsi="Arial" w:cs="Arial"/>
        </w:rPr>
      </w:pPr>
      <w:r w:rsidRPr="000454A6">
        <w:rPr>
          <w:rFonts w:ascii="Arial" w:hAnsi="Arial" w:cs="Arial"/>
        </w:rPr>
        <w:t>V skupno pogodbeno ceno so vključene</w:t>
      </w:r>
      <w:r w:rsidR="00F11F09" w:rsidRPr="000454A6">
        <w:rPr>
          <w:rFonts w:ascii="Arial" w:hAnsi="Arial" w:cs="Arial"/>
        </w:rPr>
        <w:t xml:space="preserve"> cene vseh </w:t>
      </w:r>
      <w:r w:rsidR="00F11F09" w:rsidRPr="00D103EA">
        <w:rPr>
          <w:rFonts w:ascii="Arial" w:hAnsi="Arial" w:cs="Arial"/>
        </w:rPr>
        <w:t>aktivnosti, ki jih bo izvajalec izvedel za naročnika.</w:t>
      </w:r>
      <w:r w:rsidR="005E351E">
        <w:rPr>
          <w:rFonts w:ascii="Arial" w:hAnsi="Arial" w:cs="Arial"/>
        </w:rPr>
        <w:t xml:space="preserve"> </w:t>
      </w:r>
      <w:r w:rsidRPr="00D103EA">
        <w:rPr>
          <w:rFonts w:ascii="Arial" w:hAnsi="Arial" w:cs="Arial"/>
        </w:rPr>
        <w:t>Cene po tej pogodbi veljajo na dan podpisa pogodbe in so fiksne celotno obdobje trajanja pogodbe.</w:t>
      </w:r>
    </w:p>
    <w:p w:rsidR="00603027" w:rsidRPr="00DA5104" w:rsidRDefault="00603027" w:rsidP="00DA5104">
      <w:pPr>
        <w:spacing w:before="120" w:after="120"/>
        <w:rPr>
          <w:rFonts w:ascii="Arial" w:eastAsia="Calibri" w:hAnsi="Arial" w:cs="Arial"/>
        </w:rPr>
      </w:pPr>
      <w:r w:rsidRPr="00D103EA">
        <w:rPr>
          <w:rFonts w:ascii="Arial" w:hAnsi="Arial" w:cs="Arial"/>
        </w:rPr>
        <w:t>Izvajalec soglaša, da je skupna pogodbena cena ti. »paketna« cena ter da bo v okviru pogodbene cene izvajal vse storitve, ki so povezane z dosego ciljev, opredeljeni</w:t>
      </w:r>
      <w:r w:rsidR="0089089C">
        <w:rPr>
          <w:rFonts w:ascii="Arial" w:hAnsi="Arial" w:cs="Arial"/>
        </w:rPr>
        <w:t>h</w:t>
      </w:r>
      <w:r w:rsidRPr="00D103EA">
        <w:rPr>
          <w:rFonts w:ascii="Arial" w:hAnsi="Arial" w:cs="Arial"/>
        </w:rPr>
        <w:t xml:space="preserve"> v</w:t>
      </w:r>
      <w:r w:rsidR="00F11F09" w:rsidRPr="00D103EA">
        <w:rPr>
          <w:rFonts w:ascii="Arial" w:hAnsi="Arial" w:cs="Arial"/>
        </w:rPr>
        <w:t xml:space="preserve"> Specifikaciji naročila</w:t>
      </w:r>
      <w:r w:rsidRPr="00D103EA">
        <w:rPr>
          <w:rFonts w:ascii="Arial" w:hAnsi="Arial" w:cs="Arial"/>
        </w:rPr>
        <w:t xml:space="preserve">, ne glede na dejansko porabljene </w:t>
      </w:r>
      <w:r w:rsidR="005E351E" w:rsidRPr="005E351E">
        <w:rPr>
          <w:rFonts w:ascii="Arial" w:hAnsi="Arial" w:cs="Arial"/>
        </w:rPr>
        <w:t>delovne dni.</w:t>
      </w:r>
      <w:r w:rsidRPr="00D103EA">
        <w:rPr>
          <w:rFonts w:ascii="Arial" w:hAnsi="Arial" w:cs="Arial"/>
        </w:rPr>
        <w:t xml:space="preserve"> Naročnik naknadnih zviševanj pogodbene cene, za storitve, ki se izvršujejo za dosego ciljev </w:t>
      </w:r>
      <w:r w:rsidR="0089089C">
        <w:rPr>
          <w:rFonts w:ascii="Arial" w:hAnsi="Arial" w:cs="Arial"/>
        </w:rPr>
        <w:t>in</w:t>
      </w:r>
      <w:r w:rsidR="0089089C" w:rsidRPr="00D103EA">
        <w:rPr>
          <w:rFonts w:ascii="Arial" w:hAnsi="Arial" w:cs="Arial"/>
        </w:rPr>
        <w:t xml:space="preserve"> </w:t>
      </w:r>
      <w:r w:rsidR="00F11F09" w:rsidRPr="00D103EA">
        <w:rPr>
          <w:rFonts w:ascii="Arial" w:hAnsi="Arial" w:cs="Arial"/>
        </w:rPr>
        <w:t>so določeni v Specifikaciji naročila</w:t>
      </w:r>
      <w:r w:rsidRPr="00D103EA">
        <w:rPr>
          <w:rFonts w:ascii="Arial" w:hAnsi="Arial" w:cs="Arial"/>
        </w:rPr>
        <w:t>, ne bo priznaval.</w:t>
      </w:r>
    </w:p>
    <w:p w:rsidR="00603027" w:rsidRPr="00D103EA" w:rsidRDefault="00603027" w:rsidP="00603027">
      <w:pPr>
        <w:pStyle w:val="Brezrazmikov1"/>
        <w:rPr>
          <w:rFonts w:ascii="Arial" w:hAnsi="Arial" w:cs="Arial"/>
        </w:rPr>
      </w:pPr>
    </w:p>
    <w:p w:rsidR="00603027" w:rsidRPr="00D103EA" w:rsidRDefault="00603027" w:rsidP="003D1FF4">
      <w:pPr>
        <w:pStyle w:val="Brezrazmikov1"/>
        <w:jc w:val="center"/>
        <w:rPr>
          <w:rFonts w:ascii="Arial" w:hAnsi="Arial" w:cs="Arial"/>
          <w:b/>
        </w:rPr>
      </w:pPr>
      <w:r w:rsidRPr="00D103EA">
        <w:rPr>
          <w:rFonts w:ascii="Arial" w:hAnsi="Arial" w:cs="Arial"/>
          <w:b/>
        </w:rPr>
        <w:t>9. člen</w:t>
      </w:r>
    </w:p>
    <w:p w:rsidR="00C6056C" w:rsidRPr="00D103EA" w:rsidRDefault="00F11F09" w:rsidP="00C20191">
      <w:pPr>
        <w:pStyle w:val="Brezrazmikov1"/>
        <w:rPr>
          <w:rFonts w:ascii="Arial" w:hAnsi="Arial" w:cs="Arial"/>
        </w:rPr>
      </w:pPr>
      <w:r w:rsidRPr="00D103EA">
        <w:rPr>
          <w:rFonts w:ascii="Arial" w:hAnsi="Arial" w:cs="Arial"/>
        </w:rPr>
        <w:t>Izvajalec bo izstavil 5 računov</w:t>
      </w:r>
      <w:r w:rsidR="00603027" w:rsidRPr="00D103EA">
        <w:rPr>
          <w:rFonts w:ascii="Arial" w:hAnsi="Arial" w:cs="Arial"/>
        </w:rPr>
        <w:t>, in sicer:</w:t>
      </w:r>
    </w:p>
    <w:p w:rsidR="00C20191" w:rsidRPr="00D103EA" w:rsidRDefault="00C20191" w:rsidP="00C20191">
      <w:pPr>
        <w:pStyle w:val="Brezrazmikov1"/>
        <w:rPr>
          <w:rFonts w:ascii="Arial" w:hAnsi="Arial" w:cs="Arial"/>
        </w:rPr>
      </w:pPr>
    </w:p>
    <w:p w:rsidR="00C20191" w:rsidRPr="005E351E" w:rsidRDefault="00C20191" w:rsidP="00C20191">
      <w:pPr>
        <w:tabs>
          <w:tab w:val="right" w:pos="2556"/>
          <w:tab w:val="right" w:pos="5609"/>
        </w:tabs>
        <w:jc w:val="both"/>
        <w:rPr>
          <w:rFonts w:ascii="Arial" w:hAnsi="Arial" w:cs="Arial"/>
        </w:rPr>
      </w:pPr>
      <w:r w:rsidRPr="005E351E">
        <w:rPr>
          <w:rFonts w:ascii="Arial" w:hAnsi="Arial" w:cs="Arial"/>
        </w:rPr>
        <w:t>1. račun: 22,7 % pogodbenega zneska po oddaji 1. vmesnega poročila (v skladu z določili pogodbe),</w:t>
      </w:r>
    </w:p>
    <w:p w:rsidR="00C20191" w:rsidRPr="005E351E" w:rsidRDefault="00C20191" w:rsidP="00C20191">
      <w:pPr>
        <w:tabs>
          <w:tab w:val="right" w:pos="2556"/>
          <w:tab w:val="right" w:pos="5609"/>
        </w:tabs>
        <w:jc w:val="both"/>
        <w:rPr>
          <w:rFonts w:ascii="Arial" w:hAnsi="Arial" w:cs="Arial"/>
        </w:rPr>
      </w:pPr>
      <w:r w:rsidRPr="005E351E">
        <w:rPr>
          <w:rFonts w:ascii="Arial" w:hAnsi="Arial" w:cs="Arial"/>
        </w:rPr>
        <w:t>2. račun: 22,7 % pogodbenega zneska po oddaji 2. vmesnega poročila (v skladu z določili pogodbe)</w:t>
      </w:r>
      <w:r w:rsidR="005E351E">
        <w:rPr>
          <w:rFonts w:ascii="Arial" w:hAnsi="Arial" w:cs="Arial"/>
        </w:rPr>
        <w:t>,</w:t>
      </w:r>
      <w:r w:rsidRPr="005E351E">
        <w:rPr>
          <w:rFonts w:ascii="Arial" w:hAnsi="Arial" w:cs="Arial"/>
        </w:rPr>
        <w:t xml:space="preserve"> </w:t>
      </w:r>
    </w:p>
    <w:p w:rsidR="00C20191" w:rsidRPr="005E351E" w:rsidRDefault="00C20191" w:rsidP="00C20191">
      <w:pPr>
        <w:tabs>
          <w:tab w:val="right" w:pos="2556"/>
          <w:tab w:val="right" w:pos="5609"/>
        </w:tabs>
        <w:jc w:val="both"/>
        <w:rPr>
          <w:rFonts w:ascii="Arial" w:hAnsi="Arial" w:cs="Arial"/>
        </w:rPr>
      </w:pPr>
      <w:r w:rsidRPr="005E351E">
        <w:rPr>
          <w:rFonts w:ascii="Arial" w:hAnsi="Arial" w:cs="Arial"/>
        </w:rPr>
        <w:t>3. račun: 22,7 % pogodbenega zneska po oddaji končnega poročila</w:t>
      </w:r>
      <w:r w:rsidR="005E351E">
        <w:rPr>
          <w:rFonts w:ascii="Arial" w:hAnsi="Arial" w:cs="Arial"/>
        </w:rPr>
        <w:t xml:space="preserve"> (v skladu z določbami pogodbe),</w:t>
      </w:r>
    </w:p>
    <w:p w:rsidR="00C20191" w:rsidRPr="005E351E" w:rsidRDefault="00C20191" w:rsidP="00C20191">
      <w:pPr>
        <w:tabs>
          <w:tab w:val="right" w:pos="2556"/>
          <w:tab w:val="right" w:pos="5609"/>
        </w:tabs>
        <w:jc w:val="both"/>
        <w:rPr>
          <w:rFonts w:ascii="Arial" w:hAnsi="Arial" w:cs="Arial"/>
        </w:rPr>
      </w:pPr>
      <w:r w:rsidRPr="005E351E">
        <w:rPr>
          <w:rFonts w:ascii="Arial" w:hAnsi="Arial" w:cs="Arial"/>
        </w:rPr>
        <w:t xml:space="preserve">4. račun: 22,7 % pogodbenega zneska po oddaji 2. vmesnega poročila (v skladu z določili pogodbe) </w:t>
      </w:r>
    </w:p>
    <w:p w:rsidR="00603027" w:rsidRPr="00D103EA" w:rsidRDefault="00C20191" w:rsidP="006C1C66">
      <w:pPr>
        <w:tabs>
          <w:tab w:val="right" w:pos="2556"/>
          <w:tab w:val="right" w:pos="5609"/>
        </w:tabs>
        <w:jc w:val="both"/>
        <w:rPr>
          <w:rFonts w:ascii="Arial" w:hAnsi="Arial" w:cs="Arial"/>
        </w:rPr>
      </w:pPr>
      <w:r w:rsidRPr="005E351E">
        <w:rPr>
          <w:rFonts w:ascii="Arial" w:hAnsi="Arial" w:cs="Arial"/>
        </w:rPr>
        <w:t>5. račun: 9,2 % pogodbenega zneska po oddaji končnega poročila</w:t>
      </w:r>
      <w:r w:rsidR="005E351E">
        <w:rPr>
          <w:rFonts w:ascii="Arial" w:hAnsi="Arial" w:cs="Arial"/>
        </w:rPr>
        <w:t xml:space="preserve"> (v skladu z določbami pogodbe).</w:t>
      </w:r>
    </w:p>
    <w:p w:rsidR="00603027" w:rsidRPr="00D103EA" w:rsidRDefault="00603027" w:rsidP="006C1C66">
      <w:pPr>
        <w:pStyle w:val="Brezrazmikov1"/>
        <w:spacing w:before="120" w:after="120"/>
        <w:jc w:val="both"/>
        <w:rPr>
          <w:rFonts w:ascii="Arial" w:hAnsi="Arial" w:cs="Arial"/>
        </w:rPr>
      </w:pPr>
      <w:r w:rsidRPr="00D103EA">
        <w:rPr>
          <w:rFonts w:ascii="Arial" w:hAnsi="Arial" w:cs="Arial"/>
        </w:rPr>
        <w:t>Izvajalec je račun dolžan izstaviti najpozneje v 5 dneh po potrditvi poročila, ki je mejnik za izstavitev posameznega računa. Izvajalec se mora pri izstavitvi računa sklicevati na številko pogodbe. Računu je treba priložiti specifikacijo opravljenih storitev, iz katere je razvidna vrsta in količina posameznih storitev.</w:t>
      </w:r>
    </w:p>
    <w:p w:rsidR="00603027" w:rsidRDefault="00603027" w:rsidP="006C1C66">
      <w:pPr>
        <w:pStyle w:val="Brezrazmikov1"/>
        <w:spacing w:before="120" w:after="120"/>
        <w:jc w:val="both"/>
        <w:rPr>
          <w:rFonts w:ascii="Arial" w:hAnsi="Arial" w:cs="Arial"/>
        </w:rPr>
      </w:pPr>
      <w:r w:rsidRPr="00D103EA">
        <w:rPr>
          <w:rFonts w:ascii="Arial" w:hAnsi="Arial" w:cs="Arial"/>
        </w:rPr>
        <w:t>Naročnik bo izvajalcu priznal strošek posameznega računa na podlagi pozitivne ocene posameznega poročila, ki jo v roku 15 dni po prejemu posameznega poročila poda skrbnik pogodbe, določen s strani naročnika.</w:t>
      </w:r>
    </w:p>
    <w:p w:rsidR="006C1C66" w:rsidRPr="003D1FF4" w:rsidRDefault="00DA5104" w:rsidP="003D1FF4">
      <w:pPr>
        <w:rPr>
          <w:rFonts w:ascii="Arial" w:eastAsia="Calibri" w:hAnsi="Arial" w:cs="Arial"/>
        </w:rPr>
      </w:pPr>
      <w:r>
        <w:rPr>
          <w:rFonts w:ascii="Arial" w:hAnsi="Arial" w:cs="Arial"/>
        </w:rPr>
        <w:br w:type="page"/>
      </w:r>
    </w:p>
    <w:p w:rsidR="00603027" w:rsidRPr="006C1C66" w:rsidRDefault="00603027" w:rsidP="006C1C66">
      <w:pPr>
        <w:pStyle w:val="Brezrazmikov1"/>
        <w:spacing w:before="120" w:after="120"/>
        <w:jc w:val="center"/>
        <w:rPr>
          <w:rFonts w:ascii="Arial" w:hAnsi="Arial" w:cs="Arial"/>
          <w:b/>
        </w:rPr>
      </w:pPr>
      <w:r w:rsidRPr="00D103EA">
        <w:rPr>
          <w:rFonts w:ascii="Arial" w:hAnsi="Arial" w:cs="Arial"/>
          <w:b/>
        </w:rPr>
        <w:lastRenderedPageBreak/>
        <w:t>10. člen</w:t>
      </w:r>
    </w:p>
    <w:p w:rsidR="00603027" w:rsidRPr="00D103EA" w:rsidRDefault="00603027" w:rsidP="006C1C66">
      <w:pPr>
        <w:pStyle w:val="Brezrazmikov1"/>
        <w:spacing w:before="120" w:after="120"/>
        <w:jc w:val="both"/>
        <w:rPr>
          <w:rFonts w:ascii="Arial" w:hAnsi="Arial" w:cs="Arial"/>
        </w:rPr>
      </w:pPr>
      <w:r w:rsidRPr="00D103EA">
        <w:rPr>
          <w:rFonts w:ascii="Arial" w:hAnsi="Arial" w:cs="Arial"/>
        </w:rPr>
        <w:t>Naročnik se zavezuje, da bo izvajalcu poravnal zneske po izstavljenih računih 30. dan po prejemu računa.</w:t>
      </w:r>
    </w:p>
    <w:p w:rsidR="00603027" w:rsidRPr="00D103EA" w:rsidRDefault="00603027" w:rsidP="006C1C66">
      <w:pPr>
        <w:pStyle w:val="Brezrazmikov1"/>
        <w:spacing w:before="120" w:after="120"/>
        <w:jc w:val="both"/>
        <w:rPr>
          <w:rFonts w:ascii="Arial" w:hAnsi="Arial" w:cs="Arial"/>
        </w:rPr>
      </w:pPr>
    </w:p>
    <w:p w:rsidR="00603027" w:rsidRPr="00D103EA" w:rsidRDefault="00603027" w:rsidP="00603027">
      <w:pPr>
        <w:pStyle w:val="Brezrazmikov1"/>
        <w:jc w:val="center"/>
        <w:rPr>
          <w:rFonts w:ascii="Arial" w:hAnsi="Arial" w:cs="Arial"/>
          <w:b/>
        </w:rPr>
      </w:pPr>
      <w:r w:rsidRPr="00D103EA">
        <w:rPr>
          <w:rFonts w:ascii="Arial" w:hAnsi="Arial" w:cs="Arial"/>
          <w:b/>
        </w:rPr>
        <w:t>V. POGODBENI ROKI</w:t>
      </w:r>
    </w:p>
    <w:p w:rsidR="00603027" w:rsidRPr="00D103EA" w:rsidRDefault="00603027" w:rsidP="00603027">
      <w:pPr>
        <w:pStyle w:val="Brezrazmikov1"/>
        <w:jc w:val="center"/>
        <w:rPr>
          <w:rFonts w:ascii="Arial" w:hAnsi="Arial" w:cs="Arial"/>
          <w:b/>
        </w:rPr>
      </w:pPr>
    </w:p>
    <w:p w:rsidR="00603027" w:rsidRPr="00C275CF" w:rsidRDefault="001704AF" w:rsidP="00C275CF">
      <w:pPr>
        <w:pStyle w:val="Brezrazmikov1"/>
        <w:spacing w:before="120" w:after="120"/>
        <w:jc w:val="center"/>
        <w:rPr>
          <w:rFonts w:ascii="Arial" w:hAnsi="Arial" w:cs="Arial"/>
          <w:b/>
        </w:rPr>
      </w:pPr>
      <w:r w:rsidRPr="00D103EA">
        <w:rPr>
          <w:rFonts w:ascii="Arial" w:hAnsi="Arial" w:cs="Arial"/>
          <w:b/>
        </w:rPr>
        <w:t>11</w:t>
      </w:r>
      <w:r w:rsidR="00603027" w:rsidRPr="00D103EA">
        <w:rPr>
          <w:rFonts w:ascii="Arial" w:hAnsi="Arial" w:cs="Arial"/>
          <w:b/>
        </w:rPr>
        <w:t>. člen</w:t>
      </w:r>
    </w:p>
    <w:p w:rsidR="001704AF" w:rsidRPr="00D103EA" w:rsidRDefault="00603027" w:rsidP="006C1C66">
      <w:pPr>
        <w:pStyle w:val="Brezrazmikov1"/>
        <w:spacing w:before="120" w:after="120"/>
        <w:rPr>
          <w:rFonts w:ascii="Arial" w:hAnsi="Arial" w:cs="Arial"/>
        </w:rPr>
      </w:pPr>
      <w:r w:rsidRPr="00D103EA">
        <w:rPr>
          <w:rFonts w:ascii="Arial" w:hAnsi="Arial" w:cs="Arial"/>
        </w:rPr>
        <w:t>Izvajalec se zavezuje:</w:t>
      </w:r>
    </w:p>
    <w:p w:rsidR="001704AF" w:rsidRPr="000454A6" w:rsidRDefault="001704AF" w:rsidP="006C1C66">
      <w:pPr>
        <w:numPr>
          <w:ilvl w:val="0"/>
          <w:numId w:val="6"/>
        </w:numPr>
        <w:spacing w:before="60" w:after="60"/>
        <w:ind w:left="357" w:hanging="357"/>
        <w:jc w:val="both"/>
        <w:rPr>
          <w:rFonts w:ascii="Arial" w:hAnsi="Arial" w:cs="Arial"/>
        </w:rPr>
      </w:pPr>
      <w:r w:rsidRPr="000454A6">
        <w:rPr>
          <w:rFonts w:ascii="Arial" w:hAnsi="Arial" w:cs="Arial"/>
        </w:rPr>
        <w:t>izd</w:t>
      </w:r>
      <w:r w:rsidR="00E06298" w:rsidRPr="000454A6">
        <w:rPr>
          <w:rFonts w:ascii="Arial" w:hAnsi="Arial" w:cs="Arial"/>
        </w:rPr>
        <w:t>elati prvo vmesno poročilo do 10</w:t>
      </w:r>
      <w:r w:rsidRPr="000454A6">
        <w:rPr>
          <w:rFonts w:ascii="Arial" w:hAnsi="Arial" w:cs="Arial"/>
        </w:rPr>
        <w:t>.</w:t>
      </w:r>
      <w:r w:rsidR="0089089C" w:rsidRPr="000454A6">
        <w:rPr>
          <w:rFonts w:ascii="Arial" w:hAnsi="Arial" w:cs="Arial"/>
        </w:rPr>
        <w:t xml:space="preserve"> </w:t>
      </w:r>
      <w:r w:rsidRPr="000454A6">
        <w:rPr>
          <w:rFonts w:ascii="Arial" w:hAnsi="Arial" w:cs="Arial"/>
        </w:rPr>
        <w:t>11.</w:t>
      </w:r>
      <w:r w:rsidR="0089089C" w:rsidRPr="000454A6">
        <w:rPr>
          <w:rFonts w:ascii="Arial" w:hAnsi="Arial" w:cs="Arial"/>
        </w:rPr>
        <w:t xml:space="preserve"> </w:t>
      </w:r>
      <w:r w:rsidRPr="000454A6">
        <w:rPr>
          <w:rFonts w:ascii="Arial" w:hAnsi="Arial" w:cs="Arial"/>
        </w:rPr>
        <w:t>2011;</w:t>
      </w:r>
    </w:p>
    <w:p w:rsidR="001704AF" w:rsidRPr="000454A6" w:rsidRDefault="001704AF" w:rsidP="006C1C66">
      <w:pPr>
        <w:numPr>
          <w:ilvl w:val="0"/>
          <w:numId w:val="6"/>
        </w:numPr>
        <w:spacing w:before="60" w:after="60"/>
        <w:ind w:left="357" w:hanging="357"/>
        <w:jc w:val="both"/>
        <w:rPr>
          <w:rFonts w:ascii="Arial" w:hAnsi="Arial" w:cs="Arial"/>
        </w:rPr>
      </w:pPr>
      <w:r w:rsidRPr="000454A6">
        <w:rPr>
          <w:rFonts w:ascii="Arial" w:hAnsi="Arial" w:cs="Arial"/>
        </w:rPr>
        <w:t>Izde</w:t>
      </w:r>
      <w:r w:rsidR="00E06298" w:rsidRPr="000454A6">
        <w:rPr>
          <w:rFonts w:ascii="Arial" w:hAnsi="Arial" w:cs="Arial"/>
        </w:rPr>
        <w:t>lati drugo vmesno poročilo do 10</w:t>
      </w:r>
      <w:r w:rsidRPr="000454A6">
        <w:rPr>
          <w:rFonts w:ascii="Arial" w:hAnsi="Arial" w:cs="Arial"/>
        </w:rPr>
        <w:t>.</w:t>
      </w:r>
      <w:r w:rsidR="0089089C" w:rsidRPr="000454A6">
        <w:rPr>
          <w:rFonts w:ascii="Arial" w:hAnsi="Arial" w:cs="Arial"/>
        </w:rPr>
        <w:t xml:space="preserve"> </w:t>
      </w:r>
      <w:r w:rsidRPr="000454A6">
        <w:rPr>
          <w:rFonts w:ascii="Arial" w:hAnsi="Arial" w:cs="Arial"/>
        </w:rPr>
        <w:t>01.</w:t>
      </w:r>
      <w:r w:rsidR="0089089C" w:rsidRPr="000454A6">
        <w:rPr>
          <w:rFonts w:ascii="Arial" w:hAnsi="Arial" w:cs="Arial"/>
        </w:rPr>
        <w:t xml:space="preserve"> </w:t>
      </w:r>
      <w:r w:rsidRPr="000454A6">
        <w:rPr>
          <w:rFonts w:ascii="Arial" w:hAnsi="Arial" w:cs="Arial"/>
        </w:rPr>
        <w:t>2012;</w:t>
      </w:r>
    </w:p>
    <w:p w:rsidR="001704AF" w:rsidRPr="000454A6" w:rsidRDefault="001704AF" w:rsidP="006C1C66">
      <w:pPr>
        <w:numPr>
          <w:ilvl w:val="0"/>
          <w:numId w:val="6"/>
        </w:numPr>
        <w:spacing w:before="60" w:after="60"/>
        <w:ind w:left="357" w:hanging="357"/>
        <w:jc w:val="both"/>
        <w:rPr>
          <w:rFonts w:ascii="Arial" w:hAnsi="Arial" w:cs="Arial"/>
        </w:rPr>
      </w:pPr>
      <w:r w:rsidRPr="000454A6">
        <w:rPr>
          <w:rFonts w:ascii="Arial" w:hAnsi="Arial" w:cs="Arial"/>
        </w:rPr>
        <w:t>Izde</w:t>
      </w:r>
      <w:r w:rsidR="006C1C66" w:rsidRPr="000454A6">
        <w:rPr>
          <w:rFonts w:ascii="Arial" w:hAnsi="Arial" w:cs="Arial"/>
        </w:rPr>
        <w:t xml:space="preserve">lati tretje vmesno poročilo do </w:t>
      </w:r>
      <w:r w:rsidR="00E06298" w:rsidRPr="000454A6">
        <w:rPr>
          <w:rFonts w:ascii="Arial" w:hAnsi="Arial" w:cs="Arial"/>
        </w:rPr>
        <w:t>10</w:t>
      </w:r>
      <w:r w:rsidRPr="000454A6">
        <w:rPr>
          <w:rFonts w:ascii="Arial" w:hAnsi="Arial" w:cs="Arial"/>
        </w:rPr>
        <w:t>.</w:t>
      </w:r>
      <w:r w:rsidR="0089089C" w:rsidRPr="000454A6">
        <w:rPr>
          <w:rFonts w:ascii="Arial" w:hAnsi="Arial" w:cs="Arial"/>
        </w:rPr>
        <w:t xml:space="preserve"> </w:t>
      </w:r>
      <w:r w:rsidRPr="000454A6">
        <w:rPr>
          <w:rFonts w:ascii="Arial" w:hAnsi="Arial" w:cs="Arial"/>
        </w:rPr>
        <w:t>04.</w:t>
      </w:r>
      <w:r w:rsidR="0089089C" w:rsidRPr="000454A6">
        <w:rPr>
          <w:rFonts w:ascii="Arial" w:hAnsi="Arial" w:cs="Arial"/>
        </w:rPr>
        <w:t xml:space="preserve"> </w:t>
      </w:r>
      <w:r w:rsidRPr="000454A6">
        <w:rPr>
          <w:rFonts w:ascii="Arial" w:hAnsi="Arial" w:cs="Arial"/>
        </w:rPr>
        <w:t>2012.</w:t>
      </w:r>
    </w:p>
    <w:p w:rsidR="001704AF" w:rsidRPr="000454A6" w:rsidRDefault="001704AF" w:rsidP="006C1C66">
      <w:pPr>
        <w:numPr>
          <w:ilvl w:val="0"/>
          <w:numId w:val="6"/>
        </w:numPr>
        <w:spacing w:before="60" w:after="60"/>
        <w:ind w:left="357" w:hanging="357"/>
        <w:jc w:val="both"/>
        <w:rPr>
          <w:rFonts w:ascii="Arial" w:hAnsi="Arial" w:cs="Arial"/>
        </w:rPr>
      </w:pPr>
      <w:r w:rsidRPr="000454A6">
        <w:rPr>
          <w:rFonts w:ascii="Arial" w:hAnsi="Arial" w:cs="Arial"/>
        </w:rPr>
        <w:t>Izdelati četrto vmesno poročilo d</w:t>
      </w:r>
      <w:r w:rsidR="00E06298" w:rsidRPr="000454A6">
        <w:rPr>
          <w:rFonts w:ascii="Arial" w:hAnsi="Arial" w:cs="Arial"/>
        </w:rPr>
        <w:t>o 10</w:t>
      </w:r>
      <w:r w:rsidRPr="000454A6">
        <w:rPr>
          <w:rFonts w:ascii="Arial" w:hAnsi="Arial" w:cs="Arial"/>
        </w:rPr>
        <w:t>.</w:t>
      </w:r>
      <w:r w:rsidR="0089089C" w:rsidRPr="000454A6">
        <w:rPr>
          <w:rFonts w:ascii="Arial" w:hAnsi="Arial" w:cs="Arial"/>
        </w:rPr>
        <w:t xml:space="preserve"> </w:t>
      </w:r>
      <w:r w:rsidRPr="000454A6">
        <w:rPr>
          <w:rFonts w:ascii="Arial" w:hAnsi="Arial" w:cs="Arial"/>
        </w:rPr>
        <w:t>07.</w:t>
      </w:r>
      <w:r w:rsidR="0089089C" w:rsidRPr="000454A6">
        <w:rPr>
          <w:rFonts w:ascii="Arial" w:hAnsi="Arial" w:cs="Arial"/>
        </w:rPr>
        <w:t xml:space="preserve"> </w:t>
      </w:r>
      <w:r w:rsidRPr="000454A6">
        <w:rPr>
          <w:rFonts w:ascii="Arial" w:hAnsi="Arial" w:cs="Arial"/>
        </w:rPr>
        <w:t>2012</w:t>
      </w:r>
    </w:p>
    <w:p w:rsidR="00603027" w:rsidRPr="000454A6" w:rsidRDefault="001704AF" w:rsidP="006C1C66">
      <w:pPr>
        <w:numPr>
          <w:ilvl w:val="0"/>
          <w:numId w:val="6"/>
        </w:numPr>
        <w:spacing w:before="60" w:after="60"/>
        <w:ind w:left="357" w:hanging="357"/>
        <w:jc w:val="both"/>
        <w:rPr>
          <w:rFonts w:ascii="Arial" w:hAnsi="Arial" w:cs="Arial"/>
        </w:rPr>
      </w:pPr>
      <w:r w:rsidRPr="000454A6">
        <w:rPr>
          <w:rFonts w:ascii="Arial" w:hAnsi="Arial" w:cs="Arial"/>
        </w:rPr>
        <w:t>I</w:t>
      </w:r>
      <w:r w:rsidR="00E06298" w:rsidRPr="000454A6">
        <w:rPr>
          <w:rFonts w:ascii="Arial" w:hAnsi="Arial" w:cs="Arial"/>
        </w:rPr>
        <w:t>zdelati zaključno poročilo do 10</w:t>
      </w:r>
      <w:r w:rsidRPr="000454A6">
        <w:rPr>
          <w:rFonts w:ascii="Arial" w:hAnsi="Arial" w:cs="Arial"/>
        </w:rPr>
        <w:t>.</w:t>
      </w:r>
      <w:r w:rsidR="0089089C" w:rsidRPr="000454A6">
        <w:rPr>
          <w:rFonts w:ascii="Arial" w:hAnsi="Arial" w:cs="Arial"/>
        </w:rPr>
        <w:t xml:space="preserve"> </w:t>
      </w:r>
      <w:r w:rsidRPr="000454A6">
        <w:rPr>
          <w:rFonts w:ascii="Arial" w:hAnsi="Arial" w:cs="Arial"/>
        </w:rPr>
        <w:t>03.</w:t>
      </w:r>
      <w:r w:rsidR="0089089C" w:rsidRPr="000454A6">
        <w:rPr>
          <w:rFonts w:ascii="Arial" w:hAnsi="Arial" w:cs="Arial"/>
        </w:rPr>
        <w:t xml:space="preserve"> </w:t>
      </w:r>
      <w:r w:rsidRPr="000454A6">
        <w:rPr>
          <w:rFonts w:ascii="Arial" w:hAnsi="Arial" w:cs="Arial"/>
        </w:rPr>
        <w:t>2013</w:t>
      </w:r>
    </w:p>
    <w:p w:rsidR="006C1C66" w:rsidRDefault="00603027" w:rsidP="006C1C66">
      <w:pPr>
        <w:pStyle w:val="Brezrazmikov1"/>
        <w:spacing w:before="120" w:after="120"/>
        <w:rPr>
          <w:rFonts w:ascii="Arial" w:hAnsi="Arial" w:cs="Arial"/>
        </w:rPr>
      </w:pPr>
      <w:r w:rsidRPr="006C1C66">
        <w:rPr>
          <w:rFonts w:ascii="Arial" w:hAnsi="Arial" w:cs="Arial"/>
        </w:rPr>
        <w:t xml:space="preserve">Akcijski načrt za udejanjanje načel projekta </w:t>
      </w:r>
      <w:proofErr w:type="spellStart"/>
      <w:r w:rsidRPr="006C1C66">
        <w:rPr>
          <w:rFonts w:ascii="Arial" w:hAnsi="Arial" w:cs="Arial"/>
        </w:rPr>
        <w:t>Losamedchem</w:t>
      </w:r>
      <w:proofErr w:type="spellEnd"/>
      <w:r w:rsidRPr="006C1C66">
        <w:rPr>
          <w:rFonts w:ascii="Arial" w:hAnsi="Arial" w:cs="Arial"/>
        </w:rPr>
        <w:t xml:space="preserve"> mo</w:t>
      </w:r>
      <w:r w:rsidR="001704AF" w:rsidRPr="006C1C66">
        <w:rPr>
          <w:rFonts w:ascii="Arial" w:hAnsi="Arial" w:cs="Arial"/>
        </w:rPr>
        <w:t>ra biti izdelan najkasneje do</w:t>
      </w:r>
      <w:r w:rsidR="00F12106" w:rsidRPr="006C1C66">
        <w:rPr>
          <w:rFonts w:ascii="Arial" w:hAnsi="Arial" w:cs="Arial"/>
        </w:rPr>
        <w:t xml:space="preserve"> 01</w:t>
      </w:r>
      <w:r w:rsidR="001704AF" w:rsidRPr="006C1C66">
        <w:rPr>
          <w:rFonts w:ascii="Arial" w:hAnsi="Arial" w:cs="Arial"/>
        </w:rPr>
        <w:t>.</w:t>
      </w:r>
      <w:r w:rsidR="0089089C" w:rsidRPr="006C1C66">
        <w:rPr>
          <w:rFonts w:ascii="Arial" w:hAnsi="Arial" w:cs="Arial"/>
        </w:rPr>
        <w:t xml:space="preserve"> </w:t>
      </w:r>
      <w:r w:rsidR="001704AF" w:rsidRPr="006C1C66">
        <w:rPr>
          <w:rFonts w:ascii="Arial" w:hAnsi="Arial" w:cs="Arial"/>
        </w:rPr>
        <w:t>03. 2013</w:t>
      </w:r>
      <w:r w:rsidRPr="006C1C66">
        <w:rPr>
          <w:rFonts w:ascii="Arial" w:hAnsi="Arial" w:cs="Arial"/>
        </w:rPr>
        <w:t>.</w:t>
      </w:r>
      <w:r w:rsidRPr="00D103EA">
        <w:rPr>
          <w:rFonts w:ascii="Arial" w:hAnsi="Arial" w:cs="Arial"/>
        </w:rPr>
        <w:t xml:space="preserve"> </w:t>
      </w:r>
    </w:p>
    <w:p w:rsidR="00E5155D" w:rsidRPr="00C275CF" w:rsidRDefault="00621F24" w:rsidP="00C275CF">
      <w:pPr>
        <w:rPr>
          <w:rFonts w:ascii="Arial" w:eastAsia="Calibri" w:hAnsi="Arial" w:cs="Arial"/>
        </w:rPr>
      </w:pPr>
      <w:r w:rsidRPr="00D103EA">
        <w:rPr>
          <w:rFonts w:ascii="Arial" w:hAnsi="Arial" w:cs="Arial"/>
        </w:rPr>
        <w:t xml:space="preserve">Če izvajalec po svoji krivdi ne opravi pogodbenih storitev v dogovorjenem roku, mora plačati naročniku pogodbeno kazen v višini 2 ‰ (dva promila) za vsak zamujeni dan od pogodbene cene, vendar skupna višina pogodbene kazni ne sme presegati 10 % (deset odstotkov) pogodbene cene. </w:t>
      </w:r>
    </w:p>
    <w:p w:rsidR="00E5155D" w:rsidRDefault="00621F24">
      <w:pPr>
        <w:pStyle w:val="Default"/>
        <w:spacing w:before="120"/>
        <w:jc w:val="both"/>
        <w:rPr>
          <w:rFonts w:ascii="Arial" w:hAnsi="Arial" w:cs="Arial"/>
          <w:sz w:val="22"/>
          <w:szCs w:val="22"/>
        </w:rPr>
      </w:pPr>
      <w:r w:rsidRPr="00D103EA">
        <w:rPr>
          <w:rFonts w:ascii="Arial" w:hAnsi="Arial" w:cs="Arial"/>
          <w:sz w:val="22"/>
          <w:szCs w:val="22"/>
        </w:rPr>
        <w:t xml:space="preserve">Delna izvedba pogodbenega predmeta ne izključuje obveznosti plačila pogodbene kazni. </w:t>
      </w:r>
    </w:p>
    <w:p w:rsidR="00E5155D" w:rsidRDefault="00621F24">
      <w:pPr>
        <w:pStyle w:val="Default"/>
        <w:spacing w:before="120"/>
        <w:jc w:val="both"/>
        <w:rPr>
          <w:sz w:val="23"/>
          <w:szCs w:val="23"/>
        </w:rPr>
      </w:pPr>
      <w:r w:rsidRPr="00D103EA">
        <w:rPr>
          <w:rFonts w:ascii="Arial" w:hAnsi="Arial" w:cs="Arial"/>
          <w:sz w:val="22"/>
          <w:szCs w:val="22"/>
        </w:rPr>
        <w:t>Izvajalec ne plača pogodbene kazni, če doka</w:t>
      </w:r>
      <w:r w:rsidR="0089089C">
        <w:rPr>
          <w:rFonts w:ascii="Arial" w:hAnsi="Arial" w:cs="Arial"/>
          <w:sz w:val="22"/>
          <w:szCs w:val="22"/>
        </w:rPr>
        <w:t>ž</w:t>
      </w:r>
      <w:r w:rsidRPr="00D103EA">
        <w:rPr>
          <w:rFonts w:ascii="Arial" w:hAnsi="Arial" w:cs="Arial"/>
          <w:sz w:val="22"/>
          <w:szCs w:val="22"/>
        </w:rPr>
        <w:t>e, da ni kriv za zamudo v izvršitvi pogodbenih obveznosti</w:t>
      </w:r>
      <w:r w:rsidRPr="00D103EA">
        <w:rPr>
          <w:sz w:val="23"/>
          <w:szCs w:val="23"/>
        </w:rPr>
        <w:t xml:space="preserve">. </w:t>
      </w:r>
    </w:p>
    <w:p w:rsidR="00E5155D" w:rsidRDefault="00603027">
      <w:pPr>
        <w:pStyle w:val="Brezrazmikov1"/>
        <w:spacing w:before="120"/>
        <w:jc w:val="both"/>
        <w:rPr>
          <w:rFonts w:ascii="Arial" w:hAnsi="Arial" w:cs="Arial"/>
        </w:rPr>
      </w:pPr>
      <w:r w:rsidRPr="00B77F56">
        <w:rPr>
          <w:rFonts w:ascii="Arial" w:hAnsi="Arial" w:cs="Arial"/>
        </w:rPr>
        <w:t xml:space="preserve">Pogodbeni stranki soglašata, da pravica zaračunati pogodbeno kazen za zamudo ni pogojena z nastankom škode naročniku. Povračilo morebitne tako nastale škode bo naročnik uveljavljal po splošnih načelih odškodninske odgovornosti, neodvisno od uveljavljanja pogodbene kazni za zamudo. </w:t>
      </w:r>
    </w:p>
    <w:p w:rsidR="00E5155D" w:rsidRDefault="00603027">
      <w:pPr>
        <w:pStyle w:val="Brezrazmikov1"/>
        <w:spacing w:before="120"/>
        <w:jc w:val="both"/>
        <w:rPr>
          <w:rFonts w:ascii="Arial" w:hAnsi="Arial" w:cs="Arial"/>
        </w:rPr>
      </w:pPr>
      <w:r w:rsidRPr="00B77F56">
        <w:rPr>
          <w:rFonts w:ascii="Arial" w:hAnsi="Arial" w:cs="Arial"/>
        </w:rPr>
        <w:t>Pogodbeno kazen in morebitno škodo nastalo zaradi zamude naročnik pobota pri posameznem ali pri končnem plačilu po tej pogodbi.</w:t>
      </w:r>
    </w:p>
    <w:p w:rsidR="00E5155D" w:rsidRDefault="00603027">
      <w:pPr>
        <w:pStyle w:val="Brezrazmikov1"/>
        <w:spacing w:before="120"/>
        <w:jc w:val="both"/>
        <w:rPr>
          <w:rFonts w:ascii="Arial" w:hAnsi="Arial" w:cs="Arial"/>
        </w:rPr>
      </w:pPr>
      <w:r w:rsidRPr="00B77F56">
        <w:rPr>
          <w:rFonts w:ascii="Arial" w:hAnsi="Arial" w:cs="Arial"/>
        </w:rPr>
        <w:t>Če izvajalec po lastni krivdi zamudi roke iz tega člena za več kot 15 dni, se šteje pogodba za razdrto po samem zakonu, razen če naročnik izvajalca nemudoma obvesti, da vztraja pri izpolnitvi pogodbe. V primeru razdrtja pogodbe iz prejšnjega stavka, je naročnik upravičen od izvajalca zahtevati pogodbeno kazen zaradi neizpolnitve obveznosti, in sicer v višini 30 % okvirne pogodbene vrednosti iz 8. člena te pogodbe.</w:t>
      </w:r>
    </w:p>
    <w:p w:rsidR="00603027" w:rsidRDefault="00603027" w:rsidP="00603027">
      <w:pPr>
        <w:pStyle w:val="Brezrazmikov1"/>
        <w:rPr>
          <w:rFonts w:ascii="Arial" w:hAnsi="Arial" w:cs="Arial"/>
        </w:rPr>
      </w:pPr>
    </w:p>
    <w:p w:rsidR="006C1C66" w:rsidRPr="00B77F56" w:rsidRDefault="006C1C66" w:rsidP="00603027">
      <w:pPr>
        <w:pStyle w:val="Brezrazmikov1"/>
        <w:rPr>
          <w:rFonts w:ascii="Arial" w:hAnsi="Arial" w:cs="Arial"/>
        </w:rPr>
      </w:pPr>
    </w:p>
    <w:p w:rsidR="00603027" w:rsidRPr="00D103EA" w:rsidRDefault="00603027" w:rsidP="00603027">
      <w:pPr>
        <w:pStyle w:val="Brezrazmikov1"/>
        <w:jc w:val="center"/>
        <w:rPr>
          <w:rFonts w:ascii="Arial" w:hAnsi="Arial" w:cs="Arial"/>
          <w:b/>
        </w:rPr>
      </w:pPr>
      <w:r w:rsidRPr="00D103EA">
        <w:rPr>
          <w:rFonts w:ascii="Arial" w:hAnsi="Arial" w:cs="Arial"/>
          <w:b/>
        </w:rPr>
        <w:t>VI. PRAVICE INTELEKTUALNE LASTNINE</w:t>
      </w:r>
    </w:p>
    <w:p w:rsidR="00603027" w:rsidRPr="00D103EA" w:rsidRDefault="00603027" w:rsidP="00603027">
      <w:pPr>
        <w:pStyle w:val="Brezrazmikov1"/>
        <w:jc w:val="center"/>
        <w:rPr>
          <w:rFonts w:ascii="Arial" w:hAnsi="Arial" w:cs="Arial"/>
          <w:b/>
        </w:rPr>
      </w:pPr>
    </w:p>
    <w:p w:rsidR="00603027" w:rsidRPr="00D103EA" w:rsidRDefault="00614CBC" w:rsidP="00603027">
      <w:pPr>
        <w:pStyle w:val="Brezrazmikov1"/>
        <w:jc w:val="center"/>
        <w:rPr>
          <w:rFonts w:ascii="Arial" w:hAnsi="Arial" w:cs="Arial"/>
          <w:b/>
        </w:rPr>
      </w:pPr>
      <w:r w:rsidRPr="00D103EA">
        <w:rPr>
          <w:rFonts w:ascii="Arial" w:hAnsi="Arial" w:cs="Arial"/>
          <w:b/>
        </w:rPr>
        <w:t>12</w:t>
      </w:r>
      <w:r w:rsidR="00603027" w:rsidRPr="00D103EA">
        <w:rPr>
          <w:rFonts w:ascii="Arial" w:hAnsi="Arial" w:cs="Arial"/>
          <w:b/>
        </w:rPr>
        <w:t>. člen</w:t>
      </w:r>
    </w:p>
    <w:p w:rsidR="00C275CF" w:rsidRDefault="00603027">
      <w:pPr>
        <w:pStyle w:val="Brezrazmikov1"/>
        <w:jc w:val="both"/>
        <w:rPr>
          <w:rFonts w:ascii="Arial" w:hAnsi="Arial" w:cs="Arial"/>
        </w:rPr>
      </w:pPr>
      <w:r w:rsidRPr="00D103EA">
        <w:rPr>
          <w:rFonts w:ascii="Arial" w:hAnsi="Arial" w:cs="Arial"/>
        </w:rPr>
        <w:t>Pogodbeni stranki sta sporazumni, da bo izvajalec v okviru te pogodbe za naročnika izdelal tudi dela, ki v skladu s predpisi o avtorski pravici predstavljajo avtorsko delo. Izvajalec na avtorskih delih, ki jih bo izdelal za naročnika na podlagi te pogodbe</w:t>
      </w:r>
      <w:r w:rsidR="0089089C">
        <w:rPr>
          <w:rFonts w:ascii="Arial" w:hAnsi="Arial" w:cs="Arial"/>
        </w:rPr>
        <w:t>,</w:t>
      </w:r>
      <w:r w:rsidRPr="00D103EA">
        <w:rPr>
          <w:rFonts w:ascii="Arial" w:hAnsi="Arial" w:cs="Arial"/>
        </w:rPr>
        <w:t xml:space="preserve"> na naročnika prenaša naslednje posamezne materialne avtorske pravice:</w:t>
      </w: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pravico reproduciranja, v neomejeni količini in sicer v vseh možnih poznanih oblikah reproduciranja, ki obsega tudi pravico shranitve in reproduciranja v kakršnikoli elektronski obliki ter pravico do tonskega ali vizualnega snemanja;</w:t>
      </w:r>
    </w:p>
    <w:p w:rsidR="000454A6" w:rsidRDefault="000454A6" w:rsidP="00603027">
      <w:pPr>
        <w:pStyle w:val="Brezrazmikov1"/>
        <w:numPr>
          <w:ilvl w:val="0"/>
          <w:numId w:val="35"/>
        </w:numPr>
        <w:jc w:val="both"/>
        <w:rPr>
          <w:rFonts w:ascii="Arial" w:hAnsi="Arial" w:cs="Arial"/>
        </w:rPr>
      </w:pPr>
    </w:p>
    <w:p w:rsidR="000454A6" w:rsidRDefault="000454A6" w:rsidP="00603027">
      <w:pPr>
        <w:pStyle w:val="Brezrazmikov1"/>
        <w:numPr>
          <w:ilvl w:val="0"/>
          <w:numId w:val="35"/>
        </w:numPr>
        <w:jc w:val="both"/>
        <w:rPr>
          <w:rFonts w:ascii="Arial" w:hAnsi="Arial" w:cs="Arial"/>
        </w:rPr>
      </w:pPr>
    </w:p>
    <w:p w:rsidR="000454A6" w:rsidRDefault="000454A6" w:rsidP="000454A6">
      <w:pPr>
        <w:pStyle w:val="Brezrazmikov1"/>
        <w:ind w:left="720"/>
        <w:jc w:val="both"/>
        <w:rPr>
          <w:rFonts w:ascii="Arial" w:hAnsi="Arial" w:cs="Arial"/>
        </w:rPr>
      </w:pP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 xml:space="preserve">pravico javnega predvajanja s fonogrami in </w:t>
      </w:r>
      <w:proofErr w:type="spellStart"/>
      <w:r w:rsidRPr="00D103EA">
        <w:rPr>
          <w:rFonts w:ascii="Arial" w:hAnsi="Arial" w:cs="Arial"/>
        </w:rPr>
        <w:t>videogrami</w:t>
      </w:r>
      <w:proofErr w:type="spellEnd"/>
      <w:r w:rsidRPr="00D103EA">
        <w:rPr>
          <w:rFonts w:ascii="Arial" w:hAnsi="Arial" w:cs="Arial"/>
        </w:rPr>
        <w:t xml:space="preserve"> v celotnem in najširšem možnem obsegu, kot jo predvideva in omogoča veljavni Zakon o avtorski in sorodnih pravicah;</w:t>
      </w: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pravico javnega prikazovanja, ki omogoča naročniku, da z vsemi poznanimi  tehničnimi sredstvi priobči javnosti avtorsko delo po tej pogodbi;</w:t>
      </w: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pravico dajanja na voljo javnosti, v celotnem in najširšem možnem obsegu, kot ga predvideva in omogoča veljavni Zakon o avtorski in sorodnih pravicah;</w:t>
      </w: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pravico predelave, v celotnem in najširšem možnem obsegu, kot jo omogoča veljavni Zakon o avtorski in sorodnih pravicah, predvsem pa tako, da se lahko avtorsko delo spreminja po velikosti, obliki, barvah, pozicijah, materialih, v katerih se pojavlja, pojavnih oblikah in tudi na način, da se avtorsko delo lahko (v celoti ali deloma) vključuje v druga avtorska dela;</w:t>
      </w:r>
    </w:p>
    <w:p w:rsidR="00603027" w:rsidRPr="00C275CF" w:rsidRDefault="00603027" w:rsidP="00C275CF">
      <w:pPr>
        <w:pStyle w:val="Brezrazmikov1"/>
        <w:numPr>
          <w:ilvl w:val="0"/>
          <w:numId w:val="35"/>
        </w:numPr>
        <w:jc w:val="both"/>
        <w:rPr>
          <w:rFonts w:ascii="Arial" w:hAnsi="Arial" w:cs="Arial"/>
        </w:rPr>
      </w:pPr>
      <w:r w:rsidRPr="00D103EA">
        <w:rPr>
          <w:rFonts w:ascii="Arial" w:hAnsi="Arial" w:cs="Arial"/>
        </w:rPr>
        <w:t>pravico distribuiranja, ki obsega pravico,  da se dajo v promet odplačno ali neodplačno primerki dela v vseh oblikah, kot jih je dovoljeno izkoriščati po tej  pogodbi, v neomejeni količini in sicer v vseh možnih oblikah distribuiranja. Pravica distribuiranja zajema tudi pravico do izvoza oz. uvoza avtorskega dela  in vseh nosilcev, na katerih je avtorsko delo v tujino (katera</w:t>
      </w:r>
      <w:r w:rsidR="0089089C">
        <w:rPr>
          <w:rFonts w:ascii="Arial" w:hAnsi="Arial" w:cs="Arial"/>
        </w:rPr>
        <w:t xml:space="preserve"> </w:t>
      </w:r>
      <w:r w:rsidRPr="00D103EA">
        <w:rPr>
          <w:rFonts w:ascii="Arial" w:hAnsi="Arial" w:cs="Arial"/>
        </w:rPr>
        <w:t>koli država);</w:t>
      </w:r>
    </w:p>
    <w:p w:rsidR="00603027" w:rsidRPr="00D103EA" w:rsidRDefault="00603027" w:rsidP="00603027">
      <w:pPr>
        <w:pStyle w:val="Brezrazmikov1"/>
        <w:numPr>
          <w:ilvl w:val="0"/>
          <w:numId w:val="35"/>
        </w:numPr>
        <w:jc w:val="both"/>
        <w:rPr>
          <w:rFonts w:ascii="Arial" w:hAnsi="Arial" w:cs="Arial"/>
        </w:rPr>
      </w:pPr>
      <w:r w:rsidRPr="00D103EA">
        <w:rPr>
          <w:rFonts w:ascii="Arial" w:hAnsi="Arial" w:cs="Arial"/>
        </w:rPr>
        <w:t>pravico dajanja v najem vsem subjektom, ki so poslovno kakorkoli povezani z naročnikom, v obsegu, kot ga predvideva in omogoča veljavni Zakon o avtorski in sorodnih pravicah.</w:t>
      </w:r>
    </w:p>
    <w:p w:rsidR="00603027" w:rsidRPr="00D103EA" w:rsidRDefault="00603027" w:rsidP="00603027">
      <w:pPr>
        <w:pStyle w:val="Brezrazmikov1"/>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Na naročnika se prenašajo tudi druge materialne avtorske pravice, ki sicer niso izrecno omenjene v tej pogodbi, če je to potrebno za dosego namena uporabe avtorskega dela, ki ga je naročnik opisal v razpisni dokumentaciji.</w:t>
      </w:r>
    </w:p>
    <w:p w:rsidR="00603027" w:rsidRPr="00D103EA" w:rsidRDefault="00603027" w:rsidP="00603027">
      <w:pPr>
        <w:pStyle w:val="Brezrazmikov1"/>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Prenos vseh posamičnih materialnih avtorskih pravic po tej pogodbi je izključen, tako da izvajalec ne more prenašati nikakršnih avtorskih pravic na druge osebe, niti je ne sme sam uporabljati delno ali v celoti, če nima zato izrecnega pisnega</w:t>
      </w:r>
      <w:r w:rsidR="0089089C">
        <w:rPr>
          <w:rFonts w:ascii="Arial" w:hAnsi="Arial" w:cs="Arial"/>
        </w:rPr>
        <w:t>,</w:t>
      </w:r>
      <w:r w:rsidRPr="00D103EA">
        <w:rPr>
          <w:rFonts w:ascii="Arial" w:hAnsi="Arial" w:cs="Arial"/>
        </w:rPr>
        <w:t xml:space="preserve"> predhodnega dovoljenja naročnika. Prenos avtorskih pravic na podlagi te pogodbe velja </w:t>
      </w:r>
      <w:r w:rsidR="006C1C66">
        <w:rPr>
          <w:rFonts w:ascii="Arial" w:hAnsi="Arial" w:cs="Arial"/>
        </w:rPr>
        <w:t>n</w:t>
      </w:r>
      <w:r w:rsidRPr="00D103EA">
        <w:rPr>
          <w:rFonts w:ascii="Arial" w:hAnsi="Arial" w:cs="Arial"/>
        </w:rPr>
        <w:t>a področju Republike Slovenije. Avtorske pravice po tej pogodbi se prenašajo v neomejenem obsegu za ves čas trajanja avtorskih pravic. Avtorske pravice so na naročnika prenesene z dnem, ko izvajalec naročniku izroči posamezno avtorsko delo. Naročnik in izvajalec se izrecno dogovorita, da so v zneske iz 8. člena te pogodbe, ki jih naročnik plača za opravljeno delo, vključena tudi vsa nadomestila za prenos materialnih avtorskih pravic v obsegu, kot je določeno s to pogodbo.</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Naročnik ima pravico, da avtorske pravice, ki jih pridobi na podlagi te pogodbe prenaša naprej na tretje osebe, ne da bi za to potreboval izrecno soglasje izvajalca in ne da bi za tak prenos avtorskih pravic moral izvajalcu izplačevati kakršenkoli dodaten avtorski honorar.</w:t>
      </w:r>
    </w:p>
    <w:p w:rsidR="00603027" w:rsidRPr="00D103EA" w:rsidRDefault="00603027" w:rsidP="00603027">
      <w:pPr>
        <w:pStyle w:val="Brezrazmikov1"/>
        <w:jc w:val="both"/>
        <w:rPr>
          <w:rFonts w:ascii="Arial" w:hAnsi="Arial" w:cs="Arial"/>
        </w:rPr>
      </w:pPr>
    </w:p>
    <w:p w:rsidR="00603027" w:rsidRPr="00D103EA" w:rsidRDefault="00603027" w:rsidP="00603027">
      <w:pPr>
        <w:autoSpaceDE w:val="0"/>
        <w:autoSpaceDN w:val="0"/>
        <w:adjustRightInd w:val="0"/>
        <w:jc w:val="both"/>
        <w:rPr>
          <w:rFonts w:ascii="Arial" w:hAnsi="Arial" w:cs="Arial"/>
        </w:rPr>
      </w:pPr>
      <w:r w:rsidRPr="00D103EA">
        <w:rPr>
          <w:rFonts w:ascii="Arial" w:hAnsi="Arial" w:cs="Arial"/>
        </w:rPr>
        <w:t xml:space="preserve">Izvajalec se zavezuje, da bo od posameznih članov projektne skupine oz. drugih oseb, ki jih je k izvedbi nalog vključil izvajalec in ki bodo dejansko ustvarili posamezno avtorsko delo, pridobil materialne avtorske pravice v obsegu, kot jih s to pogodbo prenaša na naročnika. Naročnik bo spoštoval vse moralne avtorske pravice, ki pripadajo avtorju oz. avtorjem. </w:t>
      </w:r>
    </w:p>
    <w:p w:rsidR="00603027" w:rsidRPr="00D103EA" w:rsidRDefault="00603027" w:rsidP="00603027">
      <w:pPr>
        <w:autoSpaceDE w:val="0"/>
        <w:autoSpaceDN w:val="0"/>
        <w:adjustRightInd w:val="0"/>
        <w:rPr>
          <w:rFonts w:ascii="Arial" w:hAnsi="Arial" w:cs="Arial"/>
        </w:rPr>
      </w:pPr>
    </w:p>
    <w:p w:rsidR="00603027" w:rsidRPr="00D103EA" w:rsidRDefault="00603027" w:rsidP="00603027">
      <w:pPr>
        <w:autoSpaceDE w:val="0"/>
        <w:autoSpaceDN w:val="0"/>
        <w:adjustRightInd w:val="0"/>
        <w:jc w:val="both"/>
        <w:rPr>
          <w:rFonts w:ascii="Arial" w:hAnsi="Arial" w:cs="Arial"/>
          <w:color w:val="000000"/>
        </w:rPr>
      </w:pPr>
      <w:r w:rsidRPr="00D103EA">
        <w:rPr>
          <w:rFonts w:ascii="Arial" w:hAnsi="Arial" w:cs="Arial"/>
          <w:color w:val="000000"/>
        </w:rPr>
        <w:t>Izvajalec in naročnik se dogovorita, da avtorji ne bodo posebej navedeni kot avtorji na avtorskem delu, razen v primerih, ko za takšno navajanja avtorstva poda soglasje skrbnik te pogodbe, določen na strani naročnika.</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Izvajalec sme delo, ki ga na podlagi te pogodbe naredi za naročnika, navajati kot svojo referenco.</w:t>
      </w:r>
    </w:p>
    <w:p w:rsidR="00603027" w:rsidRPr="00D103EA" w:rsidRDefault="00603027" w:rsidP="00603027">
      <w:pPr>
        <w:pStyle w:val="Brezrazmikov1"/>
        <w:jc w:val="both"/>
        <w:rPr>
          <w:rFonts w:ascii="Arial" w:hAnsi="Arial" w:cs="Arial"/>
        </w:rPr>
      </w:pPr>
    </w:p>
    <w:p w:rsidR="0095497F" w:rsidRDefault="0095497F" w:rsidP="00603027">
      <w:pPr>
        <w:pStyle w:val="Brezrazmikov1"/>
        <w:rPr>
          <w:rFonts w:ascii="Arial" w:hAnsi="Arial" w:cs="Arial"/>
        </w:rPr>
      </w:pPr>
    </w:p>
    <w:p w:rsidR="003D1FF4" w:rsidRDefault="003D1FF4" w:rsidP="00603027">
      <w:pPr>
        <w:pStyle w:val="Brezrazmikov1"/>
        <w:rPr>
          <w:rFonts w:ascii="Arial" w:hAnsi="Arial" w:cs="Arial"/>
        </w:rPr>
      </w:pPr>
    </w:p>
    <w:p w:rsidR="003D1FF4" w:rsidRPr="00D103EA" w:rsidRDefault="003D1FF4" w:rsidP="00603027">
      <w:pPr>
        <w:pStyle w:val="Brezrazmikov1"/>
        <w:rPr>
          <w:rFonts w:ascii="Arial" w:hAnsi="Arial" w:cs="Arial"/>
        </w:rPr>
      </w:pPr>
    </w:p>
    <w:p w:rsidR="003D1FF4" w:rsidRDefault="003D1FF4" w:rsidP="00603027">
      <w:pPr>
        <w:pStyle w:val="Brezrazmikov1"/>
        <w:jc w:val="center"/>
        <w:rPr>
          <w:rFonts w:ascii="Arial" w:hAnsi="Arial" w:cs="Arial"/>
          <w:b/>
        </w:rPr>
      </w:pPr>
    </w:p>
    <w:p w:rsidR="00603027" w:rsidRPr="00D103EA" w:rsidRDefault="00603027" w:rsidP="00940029">
      <w:pPr>
        <w:pStyle w:val="Brezrazmikov1"/>
        <w:spacing w:before="60"/>
        <w:jc w:val="center"/>
        <w:rPr>
          <w:rFonts w:ascii="Arial" w:hAnsi="Arial" w:cs="Arial"/>
          <w:b/>
        </w:rPr>
      </w:pPr>
      <w:r w:rsidRPr="00D103EA">
        <w:rPr>
          <w:rFonts w:ascii="Arial" w:hAnsi="Arial" w:cs="Arial"/>
          <w:b/>
        </w:rPr>
        <w:t>VII. POROČANJE NAROČNIKU</w:t>
      </w:r>
    </w:p>
    <w:p w:rsidR="00603027" w:rsidRPr="00D103EA" w:rsidRDefault="00603027" w:rsidP="00603027">
      <w:pPr>
        <w:pStyle w:val="Brezrazmikov1"/>
        <w:jc w:val="center"/>
        <w:rPr>
          <w:rFonts w:ascii="Arial" w:hAnsi="Arial" w:cs="Arial"/>
          <w:b/>
        </w:rPr>
      </w:pPr>
    </w:p>
    <w:p w:rsidR="00603027" w:rsidRPr="00D103EA" w:rsidRDefault="00614CBC" w:rsidP="00603027">
      <w:pPr>
        <w:pStyle w:val="Brezrazmikov1"/>
        <w:jc w:val="center"/>
        <w:rPr>
          <w:rFonts w:ascii="Arial" w:hAnsi="Arial" w:cs="Arial"/>
          <w:b/>
        </w:rPr>
      </w:pPr>
      <w:r w:rsidRPr="00D103EA">
        <w:rPr>
          <w:rFonts w:ascii="Arial" w:hAnsi="Arial" w:cs="Arial"/>
          <w:b/>
        </w:rPr>
        <w:t>13</w:t>
      </w:r>
      <w:r w:rsidR="00603027" w:rsidRPr="00D103EA">
        <w:rPr>
          <w:rFonts w:ascii="Arial" w:hAnsi="Arial" w:cs="Arial"/>
          <w:b/>
        </w:rPr>
        <w:t>. člen</w:t>
      </w:r>
    </w:p>
    <w:p w:rsidR="00B77F56" w:rsidRDefault="00603027" w:rsidP="00603027">
      <w:pPr>
        <w:pStyle w:val="Brezrazmikov1"/>
        <w:jc w:val="both"/>
        <w:rPr>
          <w:rFonts w:ascii="Arial" w:hAnsi="Arial" w:cs="Arial"/>
        </w:rPr>
      </w:pPr>
      <w:r w:rsidRPr="00D103EA">
        <w:rPr>
          <w:rFonts w:ascii="Arial" w:hAnsi="Arial" w:cs="Arial"/>
        </w:rPr>
        <w:t>Izvajalec je dol</w:t>
      </w:r>
      <w:r w:rsidR="00614CBC" w:rsidRPr="00D103EA">
        <w:rPr>
          <w:rFonts w:ascii="Arial" w:hAnsi="Arial" w:cs="Arial"/>
        </w:rPr>
        <w:t>žan v rokih, ki so določeni v 11</w:t>
      </w:r>
      <w:r w:rsidRPr="00D103EA">
        <w:rPr>
          <w:rFonts w:ascii="Arial" w:hAnsi="Arial" w:cs="Arial"/>
        </w:rPr>
        <w:t xml:space="preserve">. členu pogodbe, naročniku predati vmesna oz. končno poročilo. Vmesno oz. končno poročilo vsebuje poročilo o izvedenem delu z dokazili o </w:t>
      </w:r>
    </w:p>
    <w:p w:rsidR="00603027" w:rsidRPr="00D103EA" w:rsidRDefault="00603027" w:rsidP="00603027">
      <w:pPr>
        <w:pStyle w:val="Brezrazmikov1"/>
        <w:jc w:val="both"/>
        <w:rPr>
          <w:rFonts w:ascii="Arial" w:hAnsi="Arial" w:cs="Arial"/>
        </w:rPr>
      </w:pPr>
      <w:r w:rsidRPr="00D103EA">
        <w:rPr>
          <w:rFonts w:ascii="Arial" w:hAnsi="Arial" w:cs="Arial"/>
        </w:rPr>
        <w:t>izvedbi posamezne aktivnosti iz 5. člena te pogodbe ter navedbo sodelavcev, ki so pri izvedbi aktivnosti sodelovali.</w:t>
      </w:r>
    </w:p>
    <w:p w:rsidR="00603027" w:rsidRPr="00D103EA" w:rsidRDefault="00603027" w:rsidP="00603027">
      <w:pPr>
        <w:pStyle w:val="Brezrazmikov1"/>
        <w:jc w:val="both"/>
        <w:rPr>
          <w:rFonts w:ascii="Arial" w:hAnsi="Arial" w:cs="Arial"/>
        </w:rPr>
      </w:pPr>
    </w:p>
    <w:p w:rsidR="008B5181" w:rsidRDefault="00603027" w:rsidP="00603027">
      <w:pPr>
        <w:pStyle w:val="Brezrazmikov1"/>
        <w:jc w:val="both"/>
        <w:rPr>
          <w:rFonts w:ascii="Arial" w:hAnsi="Arial" w:cs="Arial"/>
        </w:rPr>
      </w:pPr>
      <w:r w:rsidRPr="00D103EA">
        <w:rPr>
          <w:rFonts w:ascii="Arial" w:hAnsi="Arial" w:cs="Arial"/>
        </w:rPr>
        <w:t>Naročnik ima pravico do dodatnega nadzora nad delom izvajalca, in sicer na način, da od izvajalca kadarkoli zahteva pisno informacijo o tem, v kakšnem stanju je projekt oz. izvajanje storitev.</w:t>
      </w: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p>
    <w:p w:rsidR="00603027" w:rsidRPr="00D103EA" w:rsidRDefault="009F774C" w:rsidP="00603027">
      <w:pPr>
        <w:pStyle w:val="Brezrazmikov1"/>
        <w:jc w:val="center"/>
        <w:rPr>
          <w:rFonts w:ascii="Arial" w:hAnsi="Arial" w:cs="Arial"/>
          <w:b/>
        </w:rPr>
      </w:pPr>
      <w:r>
        <w:rPr>
          <w:rFonts w:ascii="Arial" w:hAnsi="Arial" w:cs="Arial"/>
          <w:b/>
        </w:rPr>
        <w:t>VIII. KADROVSKA ZMOGLJIVOST</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b/>
        </w:rPr>
      </w:pPr>
      <w:r w:rsidRPr="00D103EA">
        <w:rPr>
          <w:rFonts w:ascii="Arial" w:hAnsi="Arial" w:cs="Arial"/>
          <w:b/>
        </w:rPr>
        <w:t>14</w:t>
      </w:r>
      <w:r w:rsidR="00603027" w:rsidRPr="00D103EA">
        <w:rPr>
          <w:rFonts w:ascii="Arial" w:hAnsi="Arial" w:cs="Arial"/>
          <w:b/>
        </w:rPr>
        <w:t>. člen</w:t>
      </w:r>
    </w:p>
    <w:p w:rsidR="00603027" w:rsidRPr="00B77F56" w:rsidRDefault="00603027" w:rsidP="00603027">
      <w:pPr>
        <w:pStyle w:val="Brezrazmikov1"/>
        <w:jc w:val="both"/>
        <w:rPr>
          <w:rFonts w:ascii="Arial" w:hAnsi="Arial" w:cs="Arial"/>
        </w:rPr>
      </w:pPr>
      <w:r w:rsidRPr="00B77F56">
        <w:rPr>
          <w:rFonts w:ascii="Arial" w:hAnsi="Arial" w:cs="Arial"/>
        </w:rPr>
        <w:t>Izvajalec se zavezuje</w:t>
      </w:r>
      <w:r w:rsidR="002816F2">
        <w:rPr>
          <w:rFonts w:ascii="Arial" w:hAnsi="Arial" w:cs="Arial"/>
        </w:rPr>
        <w:t>, da bodo vse storitve po tej pogodbi izvedene</w:t>
      </w:r>
      <w:r w:rsidRPr="00B77F56">
        <w:rPr>
          <w:rFonts w:ascii="Arial" w:hAnsi="Arial" w:cs="Arial"/>
        </w:rPr>
        <w:t xml:space="preserve"> </w:t>
      </w:r>
      <w:r w:rsidR="002816F2">
        <w:rPr>
          <w:rFonts w:ascii="Arial" w:hAnsi="Arial" w:cs="Arial"/>
        </w:rPr>
        <w:t>pod vodstvom izkušenega strokovnjaka, ki ga je izvajalec določil za odgovornega vodjo naročila v svoji ponudbi. Zamenjava odgovornega vodje naročila</w:t>
      </w:r>
      <w:r w:rsidRPr="00B77F56">
        <w:rPr>
          <w:rFonts w:ascii="Arial" w:hAnsi="Arial" w:cs="Arial"/>
        </w:rPr>
        <w:t xml:space="preserve">, je mogoča le pod pogojem, da izvajalec za zamenjavo pridobi predhodno pisno soglasje naročnika in ima </w:t>
      </w:r>
      <w:r w:rsidR="00936F48">
        <w:rPr>
          <w:rFonts w:ascii="Arial" w:hAnsi="Arial" w:cs="Arial"/>
        </w:rPr>
        <w:t xml:space="preserve">na </w:t>
      </w:r>
      <w:r w:rsidRPr="00B77F56">
        <w:rPr>
          <w:rFonts w:ascii="Arial" w:hAnsi="Arial" w:cs="Arial"/>
        </w:rPr>
        <w:t>novo</w:t>
      </w:r>
      <w:r w:rsidR="00936F48">
        <w:rPr>
          <w:rFonts w:ascii="Arial" w:hAnsi="Arial" w:cs="Arial"/>
        </w:rPr>
        <w:t xml:space="preserve"> </w:t>
      </w:r>
      <w:r w:rsidRPr="00B77F56">
        <w:rPr>
          <w:rFonts w:ascii="Arial" w:hAnsi="Arial" w:cs="Arial"/>
        </w:rPr>
        <w:t xml:space="preserve">predlagani </w:t>
      </w:r>
      <w:r w:rsidR="009F774C">
        <w:rPr>
          <w:rFonts w:ascii="Arial" w:hAnsi="Arial" w:cs="Arial"/>
        </w:rPr>
        <w:t xml:space="preserve">odgovorni vodja naročila </w:t>
      </w:r>
      <w:r w:rsidRPr="00B77F56">
        <w:rPr>
          <w:rFonts w:ascii="Arial" w:hAnsi="Arial" w:cs="Arial"/>
        </w:rPr>
        <w:t>najmanj takšna strokovna znanja in delovne izkušnje kot prvotno prij</w:t>
      </w:r>
      <w:r w:rsidR="009F774C">
        <w:rPr>
          <w:rFonts w:ascii="Arial" w:hAnsi="Arial" w:cs="Arial"/>
        </w:rPr>
        <w:t>avljeni odgovorni vodja</w:t>
      </w:r>
      <w:r w:rsidRPr="00B77F56">
        <w:rPr>
          <w:rFonts w:ascii="Arial" w:hAnsi="Arial" w:cs="Arial"/>
        </w:rPr>
        <w:t>.</w:t>
      </w:r>
    </w:p>
    <w:p w:rsidR="00603027" w:rsidRPr="00B77F56" w:rsidRDefault="00603027" w:rsidP="00603027">
      <w:pPr>
        <w:pStyle w:val="Brezrazmikov1"/>
        <w:rPr>
          <w:rFonts w:ascii="Arial" w:hAnsi="Arial" w:cs="Arial"/>
        </w:rPr>
      </w:pPr>
    </w:p>
    <w:p w:rsidR="00603027" w:rsidRPr="00D103EA" w:rsidRDefault="00603027" w:rsidP="00603027">
      <w:pPr>
        <w:pStyle w:val="Brezrazmikov1"/>
        <w:rPr>
          <w:rFonts w:ascii="Arial" w:hAnsi="Arial" w:cs="Arial"/>
          <w:b/>
        </w:rPr>
      </w:pPr>
    </w:p>
    <w:p w:rsidR="00603027" w:rsidRPr="00D103EA" w:rsidRDefault="00603027" w:rsidP="00603027">
      <w:pPr>
        <w:pStyle w:val="Brezrazmikov1"/>
        <w:jc w:val="center"/>
        <w:rPr>
          <w:rFonts w:ascii="Arial" w:hAnsi="Arial" w:cs="Arial"/>
          <w:b/>
        </w:rPr>
      </w:pPr>
      <w:r w:rsidRPr="00D103EA">
        <w:rPr>
          <w:rFonts w:ascii="Arial" w:hAnsi="Arial" w:cs="Arial"/>
          <w:b/>
        </w:rPr>
        <w:t>IX. PODIZVAJALCI</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rPr>
      </w:pPr>
      <w:r w:rsidRPr="00D103EA">
        <w:rPr>
          <w:rFonts w:ascii="Arial" w:hAnsi="Arial" w:cs="Arial"/>
          <w:b/>
        </w:rPr>
        <w:t>15</w:t>
      </w:r>
      <w:r w:rsidR="00603027" w:rsidRPr="00D103EA">
        <w:rPr>
          <w:rFonts w:ascii="Arial" w:hAnsi="Arial" w:cs="Arial"/>
          <w:b/>
        </w:rPr>
        <w:t>. člen</w:t>
      </w:r>
    </w:p>
    <w:p w:rsidR="00603027" w:rsidRPr="00D103EA" w:rsidRDefault="00603027" w:rsidP="00603027">
      <w:pPr>
        <w:pStyle w:val="Brezrazmikov1"/>
        <w:jc w:val="both"/>
        <w:rPr>
          <w:rFonts w:ascii="Arial" w:hAnsi="Arial" w:cs="Arial"/>
        </w:rPr>
      </w:pPr>
      <w:r w:rsidRPr="00D103EA">
        <w:rPr>
          <w:rFonts w:ascii="Arial" w:hAnsi="Arial" w:cs="Arial"/>
        </w:rPr>
        <w:t>Z izvajalcem bodo pri izvedbi del sodelovali podizvajalci, ki so navedeni v tem členu. Obvezni sestavni del pogodbe je</w:t>
      </w:r>
      <w:r w:rsidR="009F774C">
        <w:rPr>
          <w:rFonts w:ascii="Arial" w:hAnsi="Arial" w:cs="Arial"/>
        </w:rPr>
        <w:t xml:space="preserve"> tudi soglasje vseh imenovanih </w:t>
      </w:r>
      <w:r w:rsidRPr="00D103EA">
        <w:rPr>
          <w:rFonts w:ascii="Arial" w:hAnsi="Arial" w:cs="Arial"/>
        </w:rPr>
        <w:t>podizvajalcev, na podlagi katerega naročnik namesto glavnega izvajalca poravna podizvajalčevo terjatev do glavnega izvajalca.</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 xml:space="preserve">Izvajalec sme imenovane podizvajalce zamenjati le po predhodnem obvestilu in pisnem soglasju naročnika. </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Če se po sklenitvi pogodbe o izvedbi javnega naročila zamenja podizvajalec ali če ponudnik sklene pogodbo z novim podizvajalcem ali v primeru, če je nastopal sam, m</w:t>
      </w:r>
      <w:r w:rsidR="00936F48">
        <w:rPr>
          <w:rFonts w:ascii="Arial" w:hAnsi="Arial" w:cs="Arial"/>
        </w:rPr>
        <w:t>ed</w:t>
      </w:r>
      <w:r w:rsidRPr="00D103EA">
        <w:rPr>
          <w:rFonts w:ascii="Arial" w:hAnsi="Arial" w:cs="Arial"/>
        </w:rPr>
        <w:t xml:space="preserve"> izvajanj</w:t>
      </w:r>
      <w:r w:rsidR="00936F48">
        <w:rPr>
          <w:rFonts w:ascii="Arial" w:hAnsi="Arial" w:cs="Arial"/>
        </w:rPr>
        <w:t>em</w:t>
      </w:r>
      <w:r w:rsidRPr="00D103EA">
        <w:rPr>
          <w:rFonts w:ascii="Arial" w:hAnsi="Arial" w:cs="Arial"/>
        </w:rPr>
        <w:t xml:space="preserve"> del pa želi vključiti podizvajalca oz. podizvajalce, mora izvajalec, ki je sklenil pogodbo z naročnikom, temu v petih (5) dneh po spremembi predložiti:</w:t>
      </w:r>
    </w:p>
    <w:p w:rsidR="00603027" w:rsidRPr="00D103EA" w:rsidRDefault="00603027" w:rsidP="00603027">
      <w:pPr>
        <w:pStyle w:val="Brezrazmikov1"/>
        <w:numPr>
          <w:ilvl w:val="0"/>
          <w:numId w:val="34"/>
        </w:numPr>
        <w:jc w:val="both"/>
        <w:rPr>
          <w:rFonts w:ascii="Arial" w:hAnsi="Arial" w:cs="Arial"/>
        </w:rPr>
      </w:pPr>
      <w:r w:rsidRPr="00D103EA">
        <w:rPr>
          <w:rFonts w:ascii="Arial" w:hAnsi="Arial" w:cs="Arial"/>
        </w:rPr>
        <w:t>sklenjeno pogodbo z novim podizvajalcem, ki ima vse elemente, kot jih zahteva razpisna dokumentacija,</w:t>
      </w:r>
    </w:p>
    <w:p w:rsidR="00603027" w:rsidRPr="00D103EA" w:rsidRDefault="00603027" w:rsidP="00603027">
      <w:pPr>
        <w:pStyle w:val="Brezrazmikov1"/>
        <w:numPr>
          <w:ilvl w:val="0"/>
          <w:numId w:val="34"/>
        </w:numPr>
        <w:jc w:val="both"/>
        <w:rPr>
          <w:rFonts w:ascii="Arial" w:hAnsi="Arial" w:cs="Arial"/>
        </w:rPr>
      </w:pPr>
      <w:r w:rsidRPr="00D103EA">
        <w:rPr>
          <w:rFonts w:ascii="Arial" w:hAnsi="Arial" w:cs="Arial"/>
        </w:rPr>
        <w:t>svojo izjavo, da je poravnal vse nesporne obveznosti prvotnemu podizvajalcu,</w:t>
      </w:r>
    </w:p>
    <w:p w:rsidR="00603027" w:rsidRPr="00D103EA" w:rsidRDefault="00603027" w:rsidP="00603027">
      <w:pPr>
        <w:pStyle w:val="Brezrazmikov1"/>
        <w:numPr>
          <w:ilvl w:val="0"/>
          <w:numId w:val="34"/>
        </w:numPr>
        <w:jc w:val="both"/>
        <w:rPr>
          <w:rFonts w:ascii="Arial" w:hAnsi="Arial" w:cs="Arial"/>
        </w:rPr>
      </w:pPr>
      <w:r w:rsidRPr="00D103EA">
        <w:rPr>
          <w:rFonts w:ascii="Arial" w:hAnsi="Arial" w:cs="Arial"/>
        </w:rPr>
        <w:t>pooblastilo za plačilo opravljenih in prevzetih del oziroma dobav neposredno novemu podizvajalcu, za katerega mora navesti vse podatke, ki so kot obvezna sestavina pogodbe, kot jih zahteva razpisna dokumentacija,</w:t>
      </w:r>
    </w:p>
    <w:p w:rsidR="00602EE6" w:rsidRPr="009F774C" w:rsidRDefault="00603027" w:rsidP="00603027">
      <w:pPr>
        <w:pStyle w:val="Brezrazmikov1"/>
        <w:numPr>
          <w:ilvl w:val="0"/>
          <w:numId w:val="34"/>
        </w:numPr>
        <w:jc w:val="both"/>
        <w:rPr>
          <w:rFonts w:ascii="Arial" w:hAnsi="Arial" w:cs="Arial"/>
        </w:rPr>
      </w:pPr>
      <w:r w:rsidRPr="00D103EA">
        <w:rPr>
          <w:rFonts w:ascii="Arial" w:hAnsi="Arial" w:cs="Arial"/>
        </w:rPr>
        <w:t>soglasje novega podizvajalca k neposrednemu plačilu.</w:t>
      </w:r>
    </w:p>
    <w:p w:rsidR="00602EE6" w:rsidRDefault="00602EE6"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 xml:space="preserve">V primeru morebitne zamenjave podizvajalcev mora izvajalec predložiti naročniku v potrditev nov seznam, vključno z vso z javnim razpisom zahtevano dokumentacijo (vključno s </w:t>
      </w:r>
      <w:proofErr w:type="spellStart"/>
      <w:r w:rsidRPr="00D103EA">
        <w:rPr>
          <w:rFonts w:ascii="Arial" w:hAnsi="Arial" w:cs="Arial"/>
        </w:rPr>
        <w:t>podizvajalsko</w:t>
      </w:r>
      <w:proofErr w:type="spellEnd"/>
      <w:r w:rsidRPr="00D103EA">
        <w:rPr>
          <w:rFonts w:ascii="Arial" w:hAnsi="Arial" w:cs="Arial"/>
        </w:rPr>
        <w:t xml:space="preserve"> pogodbo), ki potrjuje usposobljenost novega podizvajalca. Če naročnik ugotovi, da dela izvaja podizvajalec, ki ga izvajalec ni navedel v svoji ponudbi, ima pravico odpovedati to pogodbo. Naročnik si pridržuje pravico, da kadarkoli preveri, delavci katerega podizvajalca opravljajo delo. Vsi delavci so naročniku dolžni dati verodostojne podatke.</w:t>
      </w:r>
    </w:p>
    <w:p w:rsidR="00603027" w:rsidRPr="00D103EA" w:rsidRDefault="00603027" w:rsidP="00603027">
      <w:pPr>
        <w:pStyle w:val="Brezrazmikov1"/>
        <w:jc w:val="both"/>
        <w:rPr>
          <w:rFonts w:ascii="Arial" w:hAnsi="Arial" w:cs="Arial"/>
        </w:rPr>
      </w:pPr>
    </w:p>
    <w:p w:rsidR="009F774C" w:rsidRDefault="00603027" w:rsidP="00603027">
      <w:pPr>
        <w:pStyle w:val="Brezrazmikov1"/>
        <w:jc w:val="both"/>
        <w:rPr>
          <w:rFonts w:ascii="Arial" w:hAnsi="Arial" w:cs="Arial"/>
        </w:rPr>
      </w:pPr>
      <w:r w:rsidRPr="00D103EA">
        <w:rPr>
          <w:rFonts w:ascii="Arial" w:hAnsi="Arial" w:cs="Arial"/>
        </w:rPr>
        <w:t>S to pogodbo izvajalec naročnika izrecno pooblašča, da lahko le-ta na podlagi potrjenega računa oziroma situacije neposredno plačuje podizvajalcem njihovo terjatev do izvajalca po tej pogodbi. Glavni izvajalec mora računu, ki ga v skladu s 9. členom te pogodbe predloži naročniku, obvezno priložiti potrjene račune oziroma situacije svojih podizvajalcev.</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Izvajalec bo dela po tej pogodbi opravljal z naslednjimi podizvajalci:</w:t>
      </w:r>
    </w:p>
    <w:p w:rsidR="00603027" w:rsidRPr="00D103EA" w:rsidRDefault="00603027" w:rsidP="00603027">
      <w:pPr>
        <w:pStyle w:val="Brezrazmikov1"/>
        <w:rPr>
          <w:rFonts w:ascii="Arial" w:hAnsi="Arial" w:cs="Arial"/>
        </w:rPr>
      </w:pPr>
    </w:p>
    <w:tbl>
      <w:tblPr>
        <w:tblW w:w="0" w:type="auto"/>
        <w:tblLook w:val="01E0"/>
      </w:tblPr>
      <w:tblGrid>
        <w:gridCol w:w="1188"/>
        <w:gridCol w:w="360"/>
        <w:gridCol w:w="180"/>
        <w:gridCol w:w="2160"/>
        <w:gridCol w:w="717"/>
        <w:gridCol w:w="1443"/>
        <w:gridCol w:w="3162"/>
      </w:tblGrid>
      <w:tr w:rsidR="00603027" w:rsidRPr="00D103EA" w:rsidTr="009449E6">
        <w:tc>
          <w:tcPr>
            <w:tcW w:w="9210" w:type="dxa"/>
            <w:gridSpan w:val="7"/>
            <w:tcBorders>
              <w:top w:val="single" w:sz="4" w:space="0" w:color="auto"/>
              <w:left w:val="single" w:sz="4" w:space="0" w:color="auto"/>
              <w:righ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PODIZVAJALEC:</w:t>
            </w:r>
          </w:p>
        </w:tc>
      </w:tr>
      <w:tr w:rsidR="00603027" w:rsidRPr="00D103EA" w:rsidTr="009449E6">
        <w:tc>
          <w:tcPr>
            <w:tcW w:w="1188" w:type="dxa"/>
            <w:tcBorders>
              <w:lef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naziv:</w:t>
            </w:r>
          </w:p>
        </w:tc>
        <w:tc>
          <w:tcPr>
            <w:tcW w:w="8022" w:type="dxa"/>
            <w:gridSpan w:val="6"/>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c>
          <w:tcPr>
            <w:tcW w:w="1188" w:type="dxa"/>
            <w:tcBorders>
              <w:lef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naslov:</w:t>
            </w:r>
          </w:p>
        </w:tc>
        <w:tc>
          <w:tcPr>
            <w:tcW w:w="8022" w:type="dxa"/>
            <w:gridSpan w:val="6"/>
            <w:tcBorders>
              <w:top w:val="single" w:sz="4" w:space="0" w:color="auto"/>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c>
          <w:tcPr>
            <w:tcW w:w="1548" w:type="dxa"/>
            <w:gridSpan w:val="2"/>
            <w:tcBorders>
              <w:lef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matična št.</w:t>
            </w:r>
          </w:p>
        </w:tc>
        <w:tc>
          <w:tcPr>
            <w:tcW w:w="3057" w:type="dxa"/>
            <w:gridSpan w:val="3"/>
            <w:tcBorders>
              <w:bottom w:val="single" w:sz="4" w:space="0" w:color="auto"/>
            </w:tcBorders>
          </w:tcPr>
          <w:p w:rsidR="00603027" w:rsidRPr="00D103EA" w:rsidRDefault="00603027" w:rsidP="009449E6">
            <w:pPr>
              <w:pStyle w:val="Brezrazmikov1"/>
              <w:rPr>
                <w:rFonts w:ascii="Arial" w:hAnsi="Arial" w:cs="Arial"/>
              </w:rPr>
            </w:pPr>
          </w:p>
        </w:tc>
        <w:tc>
          <w:tcPr>
            <w:tcW w:w="1443" w:type="dxa"/>
          </w:tcPr>
          <w:p w:rsidR="00603027" w:rsidRPr="00D103EA" w:rsidRDefault="00603027" w:rsidP="009449E6">
            <w:pPr>
              <w:pStyle w:val="Brezrazmikov1"/>
              <w:rPr>
                <w:rFonts w:ascii="Arial" w:hAnsi="Arial" w:cs="Arial"/>
              </w:rPr>
            </w:pPr>
            <w:r w:rsidRPr="00D103EA">
              <w:rPr>
                <w:rFonts w:ascii="Arial" w:hAnsi="Arial" w:cs="Arial"/>
              </w:rPr>
              <w:t>davčna št.</w:t>
            </w:r>
          </w:p>
        </w:tc>
        <w:tc>
          <w:tcPr>
            <w:tcW w:w="3162" w:type="dxa"/>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c>
          <w:tcPr>
            <w:tcW w:w="1188" w:type="dxa"/>
            <w:tcBorders>
              <w:left w:val="single" w:sz="4" w:space="0" w:color="auto"/>
              <w:bottom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TRR</w:t>
            </w:r>
          </w:p>
        </w:tc>
        <w:tc>
          <w:tcPr>
            <w:tcW w:w="8022" w:type="dxa"/>
            <w:gridSpan w:val="6"/>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rPr>
          <w:trHeight w:val="56"/>
        </w:trPr>
        <w:tc>
          <w:tcPr>
            <w:tcW w:w="3888" w:type="dxa"/>
            <w:gridSpan w:val="4"/>
            <w:vMerge w:val="restart"/>
            <w:tcBorders>
              <w:top w:val="single" w:sz="4" w:space="0" w:color="auto"/>
              <w:lef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 xml:space="preserve">VRSTA </w:t>
            </w:r>
            <w:r w:rsidR="00936F48">
              <w:rPr>
                <w:rFonts w:ascii="Arial" w:hAnsi="Arial" w:cs="Arial"/>
              </w:rPr>
              <w:t xml:space="preserve"> </w:t>
            </w:r>
            <w:r w:rsidRPr="00D103EA">
              <w:rPr>
                <w:rFonts w:ascii="Arial" w:hAnsi="Arial" w:cs="Arial"/>
              </w:rPr>
              <w:t>DEL (predmet, količina):</w:t>
            </w:r>
          </w:p>
        </w:tc>
        <w:tc>
          <w:tcPr>
            <w:tcW w:w="5322" w:type="dxa"/>
            <w:gridSpan w:val="3"/>
            <w:tcBorders>
              <w:top w:val="single" w:sz="4" w:space="0" w:color="auto"/>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rPr>
          <w:trHeight w:val="54"/>
        </w:trPr>
        <w:tc>
          <w:tcPr>
            <w:tcW w:w="3888" w:type="dxa"/>
            <w:gridSpan w:val="4"/>
            <w:vMerge/>
            <w:tcBorders>
              <w:left w:val="single" w:sz="4" w:space="0" w:color="auto"/>
            </w:tcBorders>
          </w:tcPr>
          <w:p w:rsidR="00603027" w:rsidRPr="00D103EA" w:rsidRDefault="00603027" w:rsidP="009449E6">
            <w:pPr>
              <w:pStyle w:val="Brezrazmikov1"/>
              <w:rPr>
                <w:rFonts w:ascii="Arial" w:hAnsi="Arial" w:cs="Arial"/>
              </w:rPr>
            </w:pPr>
          </w:p>
        </w:tc>
        <w:tc>
          <w:tcPr>
            <w:tcW w:w="5322" w:type="dxa"/>
            <w:gridSpan w:val="3"/>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rPr>
          <w:trHeight w:val="54"/>
        </w:trPr>
        <w:tc>
          <w:tcPr>
            <w:tcW w:w="3888" w:type="dxa"/>
            <w:gridSpan w:val="4"/>
            <w:vMerge/>
            <w:tcBorders>
              <w:left w:val="single" w:sz="4" w:space="0" w:color="auto"/>
            </w:tcBorders>
          </w:tcPr>
          <w:p w:rsidR="00603027" w:rsidRPr="00D103EA" w:rsidRDefault="00603027" w:rsidP="009449E6">
            <w:pPr>
              <w:pStyle w:val="Brezrazmikov1"/>
              <w:rPr>
                <w:rFonts w:ascii="Arial" w:hAnsi="Arial" w:cs="Arial"/>
              </w:rPr>
            </w:pPr>
          </w:p>
        </w:tc>
        <w:tc>
          <w:tcPr>
            <w:tcW w:w="5322" w:type="dxa"/>
            <w:gridSpan w:val="3"/>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rPr>
          <w:trHeight w:val="54"/>
        </w:trPr>
        <w:tc>
          <w:tcPr>
            <w:tcW w:w="3888" w:type="dxa"/>
            <w:gridSpan w:val="4"/>
            <w:vMerge/>
            <w:tcBorders>
              <w:left w:val="single" w:sz="4" w:space="0" w:color="auto"/>
            </w:tcBorders>
          </w:tcPr>
          <w:p w:rsidR="00603027" w:rsidRPr="00D103EA" w:rsidRDefault="00603027" w:rsidP="009449E6">
            <w:pPr>
              <w:pStyle w:val="Brezrazmikov1"/>
              <w:rPr>
                <w:rFonts w:ascii="Arial" w:hAnsi="Arial" w:cs="Arial"/>
              </w:rPr>
            </w:pPr>
          </w:p>
        </w:tc>
        <w:tc>
          <w:tcPr>
            <w:tcW w:w="5322" w:type="dxa"/>
            <w:gridSpan w:val="3"/>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rPr>
          <w:trHeight w:val="54"/>
        </w:trPr>
        <w:tc>
          <w:tcPr>
            <w:tcW w:w="3888" w:type="dxa"/>
            <w:gridSpan w:val="4"/>
            <w:vMerge/>
            <w:tcBorders>
              <w:left w:val="single" w:sz="4" w:space="0" w:color="auto"/>
            </w:tcBorders>
          </w:tcPr>
          <w:p w:rsidR="00603027" w:rsidRPr="00D103EA" w:rsidRDefault="00603027" w:rsidP="009449E6">
            <w:pPr>
              <w:pStyle w:val="Brezrazmikov1"/>
              <w:rPr>
                <w:rFonts w:ascii="Arial" w:hAnsi="Arial" w:cs="Arial"/>
              </w:rPr>
            </w:pPr>
          </w:p>
        </w:tc>
        <w:tc>
          <w:tcPr>
            <w:tcW w:w="5322" w:type="dxa"/>
            <w:gridSpan w:val="3"/>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c>
          <w:tcPr>
            <w:tcW w:w="1728" w:type="dxa"/>
            <w:gridSpan w:val="3"/>
            <w:tcBorders>
              <w:left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kraj izvedbe:</w:t>
            </w:r>
          </w:p>
        </w:tc>
        <w:tc>
          <w:tcPr>
            <w:tcW w:w="7482" w:type="dxa"/>
            <w:gridSpan w:val="4"/>
            <w:tcBorders>
              <w:bottom w:val="single" w:sz="4" w:space="0" w:color="auto"/>
              <w:right w:val="single" w:sz="4" w:space="0" w:color="auto"/>
            </w:tcBorders>
          </w:tcPr>
          <w:p w:rsidR="00603027" w:rsidRPr="00D103EA" w:rsidRDefault="00603027" w:rsidP="009449E6">
            <w:pPr>
              <w:pStyle w:val="Brezrazmikov1"/>
              <w:rPr>
                <w:rFonts w:ascii="Arial" w:hAnsi="Arial" w:cs="Arial"/>
              </w:rPr>
            </w:pPr>
          </w:p>
        </w:tc>
      </w:tr>
      <w:tr w:rsidR="00603027" w:rsidRPr="00D103EA" w:rsidTr="009449E6">
        <w:tc>
          <w:tcPr>
            <w:tcW w:w="1728" w:type="dxa"/>
            <w:gridSpan w:val="3"/>
            <w:tcBorders>
              <w:left w:val="single" w:sz="4" w:space="0" w:color="auto"/>
              <w:bottom w:val="single" w:sz="4" w:space="0" w:color="auto"/>
            </w:tcBorders>
          </w:tcPr>
          <w:p w:rsidR="00603027" w:rsidRPr="00D103EA" w:rsidRDefault="00603027" w:rsidP="009449E6">
            <w:pPr>
              <w:pStyle w:val="Brezrazmikov1"/>
              <w:rPr>
                <w:rFonts w:ascii="Arial" w:hAnsi="Arial" w:cs="Arial"/>
              </w:rPr>
            </w:pPr>
            <w:r w:rsidRPr="00D103EA">
              <w:rPr>
                <w:rFonts w:ascii="Arial" w:hAnsi="Arial" w:cs="Arial"/>
              </w:rPr>
              <w:t>rok izvedbe:</w:t>
            </w:r>
          </w:p>
        </w:tc>
        <w:tc>
          <w:tcPr>
            <w:tcW w:w="7482" w:type="dxa"/>
            <w:gridSpan w:val="4"/>
            <w:tcBorders>
              <w:top w:val="single" w:sz="4" w:space="0" w:color="auto"/>
              <w:bottom w:val="single" w:sz="4" w:space="0" w:color="auto"/>
              <w:right w:val="single" w:sz="4" w:space="0" w:color="auto"/>
            </w:tcBorders>
          </w:tcPr>
          <w:p w:rsidR="00603027" w:rsidRPr="00D103EA" w:rsidRDefault="00603027" w:rsidP="009449E6">
            <w:pPr>
              <w:pStyle w:val="Brezrazmikov1"/>
              <w:rPr>
                <w:rFonts w:ascii="Arial" w:hAnsi="Arial" w:cs="Arial"/>
              </w:rPr>
            </w:pPr>
          </w:p>
        </w:tc>
      </w:tr>
    </w:tbl>
    <w:p w:rsidR="00603027" w:rsidRPr="00D103EA" w:rsidRDefault="00603027" w:rsidP="00603027">
      <w:pPr>
        <w:pStyle w:val="Brezrazmikov1"/>
        <w:rPr>
          <w:rFonts w:ascii="Arial" w:hAnsi="Arial" w:cs="Arial"/>
        </w:rPr>
      </w:pPr>
    </w:p>
    <w:p w:rsidR="00E5155D" w:rsidRDefault="00603027">
      <w:pPr>
        <w:pStyle w:val="Brezrazmikov1"/>
        <w:jc w:val="both"/>
        <w:rPr>
          <w:rFonts w:ascii="Arial" w:hAnsi="Arial" w:cs="Arial"/>
          <w:i/>
        </w:rPr>
      </w:pPr>
      <w:r w:rsidRPr="00D103EA">
        <w:rPr>
          <w:rFonts w:ascii="Arial" w:hAnsi="Arial" w:cs="Arial"/>
          <w:i/>
        </w:rPr>
        <w:t>(Opomba: če je podizvajalcev več, se navede za vsakega podizvajalca posebej; če bo izvajalec izvedel dela brez podizvajalcev, se ta člen prečrta.)</w:t>
      </w:r>
    </w:p>
    <w:p w:rsidR="00603027" w:rsidRDefault="00603027" w:rsidP="00603027">
      <w:pPr>
        <w:pStyle w:val="Brezrazmikov1"/>
        <w:rPr>
          <w:rFonts w:ascii="Arial" w:hAnsi="Arial" w:cs="Arial"/>
        </w:rPr>
      </w:pPr>
    </w:p>
    <w:p w:rsidR="00A67F15" w:rsidRPr="00D103EA" w:rsidRDefault="00A67F15" w:rsidP="00603027">
      <w:pPr>
        <w:pStyle w:val="Brezrazmikov1"/>
        <w:rPr>
          <w:rFonts w:ascii="Arial" w:hAnsi="Arial" w:cs="Arial"/>
        </w:rPr>
      </w:pPr>
    </w:p>
    <w:p w:rsidR="00603027" w:rsidRPr="00D103EA" w:rsidRDefault="00603027" w:rsidP="00603027">
      <w:pPr>
        <w:pStyle w:val="Brezrazmikov1"/>
        <w:jc w:val="center"/>
        <w:rPr>
          <w:rFonts w:ascii="Arial" w:hAnsi="Arial" w:cs="Arial"/>
          <w:b/>
        </w:rPr>
      </w:pPr>
      <w:r w:rsidRPr="00D103EA">
        <w:rPr>
          <w:rFonts w:ascii="Arial" w:hAnsi="Arial" w:cs="Arial"/>
          <w:b/>
        </w:rPr>
        <w:t>X. PROTIKORUPCIJSKA KLAVZULA</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rPr>
      </w:pPr>
      <w:r w:rsidRPr="00D103EA">
        <w:rPr>
          <w:rFonts w:ascii="Arial" w:hAnsi="Arial" w:cs="Arial"/>
          <w:b/>
        </w:rPr>
        <w:t>16</w:t>
      </w:r>
      <w:r w:rsidR="00603027" w:rsidRPr="00D103EA">
        <w:rPr>
          <w:rFonts w:ascii="Arial" w:hAnsi="Arial" w:cs="Arial"/>
          <w:b/>
        </w:rPr>
        <w:t>. člen</w:t>
      </w:r>
    </w:p>
    <w:p w:rsidR="00E5155D" w:rsidRDefault="00603027">
      <w:pPr>
        <w:pStyle w:val="Brezrazmikov1"/>
        <w:jc w:val="both"/>
        <w:rPr>
          <w:rFonts w:ascii="Arial" w:hAnsi="Arial" w:cs="Arial"/>
        </w:rPr>
      </w:pPr>
      <w:r w:rsidRPr="00D103EA">
        <w:rPr>
          <w:rFonts w:ascii="Arial" w:hAnsi="Arial" w:cs="Arial"/>
        </w:rPr>
        <w:t xml:space="preserve">Pogodba, pri kateri kdo v imenu ali na račun druge pogodbene stranke, predstavniku ali posredniku organa ali organizacije iz javnega sektorja obljubi, ponudi ali da kakšno nedovoljeno korist za: </w:t>
      </w:r>
    </w:p>
    <w:p w:rsidR="00603027" w:rsidRPr="00D103EA" w:rsidRDefault="00603027" w:rsidP="009F774C">
      <w:pPr>
        <w:pStyle w:val="Brezrazmikov1"/>
        <w:numPr>
          <w:ilvl w:val="0"/>
          <w:numId w:val="33"/>
        </w:numPr>
        <w:spacing w:before="60" w:after="60"/>
        <w:rPr>
          <w:rFonts w:ascii="Arial" w:hAnsi="Arial" w:cs="Arial"/>
        </w:rPr>
      </w:pPr>
      <w:r w:rsidRPr="00D103EA">
        <w:rPr>
          <w:rFonts w:ascii="Arial" w:hAnsi="Arial" w:cs="Arial"/>
        </w:rPr>
        <w:t>pridobitev posla ali</w:t>
      </w:r>
    </w:p>
    <w:p w:rsidR="00603027" w:rsidRPr="00D103EA" w:rsidRDefault="00603027" w:rsidP="009F774C">
      <w:pPr>
        <w:pStyle w:val="Brezrazmikov1"/>
        <w:numPr>
          <w:ilvl w:val="0"/>
          <w:numId w:val="33"/>
        </w:numPr>
        <w:spacing w:before="60" w:after="60"/>
        <w:rPr>
          <w:rFonts w:ascii="Arial" w:hAnsi="Arial" w:cs="Arial"/>
        </w:rPr>
      </w:pPr>
      <w:r w:rsidRPr="00D103EA">
        <w:rPr>
          <w:rFonts w:ascii="Arial" w:hAnsi="Arial" w:cs="Arial"/>
        </w:rPr>
        <w:t>za sklenitev posla pod ugodnejšimi pogoji ali</w:t>
      </w:r>
    </w:p>
    <w:p w:rsidR="00603027" w:rsidRPr="00D103EA" w:rsidRDefault="00603027" w:rsidP="009F774C">
      <w:pPr>
        <w:pStyle w:val="Brezrazmikov1"/>
        <w:numPr>
          <w:ilvl w:val="0"/>
          <w:numId w:val="33"/>
        </w:numPr>
        <w:spacing w:before="60" w:after="60"/>
        <w:rPr>
          <w:rFonts w:ascii="Arial" w:hAnsi="Arial" w:cs="Arial"/>
        </w:rPr>
      </w:pPr>
      <w:r w:rsidRPr="00D103EA">
        <w:rPr>
          <w:rFonts w:ascii="Arial" w:hAnsi="Arial" w:cs="Arial"/>
        </w:rPr>
        <w:t xml:space="preserve">za opustitev dolžnega nadzora nad izvajanjem pogodbenih obveznosti ali </w:t>
      </w:r>
    </w:p>
    <w:p w:rsidR="00603027" w:rsidRPr="009F774C" w:rsidRDefault="00603027" w:rsidP="009F774C">
      <w:pPr>
        <w:pStyle w:val="Brezrazmikov1"/>
        <w:numPr>
          <w:ilvl w:val="0"/>
          <w:numId w:val="33"/>
        </w:numPr>
        <w:spacing w:before="60" w:after="60"/>
        <w:rPr>
          <w:rFonts w:ascii="Arial" w:hAnsi="Arial" w:cs="Arial"/>
        </w:rPr>
      </w:pPr>
      <w:r w:rsidRPr="00D103EA">
        <w:rPr>
          <w:rFonts w:ascii="Arial" w:hAnsi="Arial" w:cs="Arial"/>
        </w:rPr>
        <w:t>za drugo ravnanje ali opustitev, s katerim je organu ali organizaciji javnega sektorja povzročena škoda ali je omogočena pridobitev nedovoljene koristi predstavniku organa, posredniku ali organizaciji iz javnega sektorja, drugi pogodbeni stranki ali njenemu predstavniku, zastopniku, posredniku</w:t>
      </w:r>
      <w:r w:rsidR="00936F48">
        <w:rPr>
          <w:rFonts w:ascii="Arial" w:hAnsi="Arial" w:cs="Arial"/>
        </w:rPr>
        <w:t>,</w:t>
      </w:r>
      <w:r w:rsidRPr="009F774C">
        <w:rPr>
          <w:rFonts w:ascii="Arial" w:hAnsi="Arial" w:cs="Arial"/>
        </w:rPr>
        <w:t>je nična.</w:t>
      </w:r>
    </w:p>
    <w:p w:rsidR="0095497F" w:rsidRDefault="0095497F" w:rsidP="00603027">
      <w:pPr>
        <w:pStyle w:val="Brezrazmikov1"/>
        <w:jc w:val="center"/>
        <w:rPr>
          <w:rFonts w:ascii="Arial" w:hAnsi="Arial" w:cs="Arial"/>
          <w:b/>
        </w:rPr>
      </w:pPr>
    </w:p>
    <w:p w:rsidR="0095497F" w:rsidRDefault="0095497F" w:rsidP="00603027">
      <w:pPr>
        <w:pStyle w:val="Brezrazmikov1"/>
        <w:jc w:val="center"/>
        <w:rPr>
          <w:rFonts w:ascii="Arial" w:hAnsi="Arial" w:cs="Arial"/>
          <w:b/>
        </w:rPr>
      </w:pPr>
    </w:p>
    <w:p w:rsidR="00603027" w:rsidRPr="00D103EA" w:rsidRDefault="00603027" w:rsidP="00603027">
      <w:pPr>
        <w:pStyle w:val="Brezrazmikov1"/>
        <w:jc w:val="center"/>
        <w:rPr>
          <w:rFonts w:ascii="Arial" w:hAnsi="Arial" w:cs="Arial"/>
          <w:b/>
        </w:rPr>
      </w:pPr>
      <w:r w:rsidRPr="00D103EA">
        <w:rPr>
          <w:rFonts w:ascii="Arial" w:hAnsi="Arial" w:cs="Arial"/>
          <w:b/>
        </w:rPr>
        <w:t>XI. POSLOVNA SKRIVNOST IN ZAŠČITA PODATKOV</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b/>
        </w:rPr>
      </w:pPr>
      <w:r w:rsidRPr="00D103EA">
        <w:rPr>
          <w:rFonts w:ascii="Arial" w:hAnsi="Arial" w:cs="Arial"/>
          <w:b/>
        </w:rPr>
        <w:t>17</w:t>
      </w:r>
      <w:r w:rsidR="00603027" w:rsidRPr="00D103EA">
        <w:rPr>
          <w:rFonts w:ascii="Arial" w:hAnsi="Arial" w:cs="Arial"/>
          <w:b/>
        </w:rPr>
        <w:t>. člen</w:t>
      </w:r>
    </w:p>
    <w:p w:rsidR="00603027" w:rsidRPr="00D103EA" w:rsidRDefault="00603027" w:rsidP="00603027">
      <w:pPr>
        <w:pStyle w:val="Brezrazmikov1"/>
        <w:jc w:val="both"/>
        <w:rPr>
          <w:rFonts w:ascii="Arial" w:hAnsi="Arial" w:cs="Arial"/>
        </w:rPr>
      </w:pPr>
      <w:r w:rsidRPr="00D103EA">
        <w:rPr>
          <w:rFonts w:ascii="Arial" w:hAnsi="Arial" w:cs="Arial"/>
        </w:rPr>
        <w:t>Stranki sta sporazumni, da so vsi podatki, do katerih bosta prišli ob izvajanju te pogodbe in zaradi izvajanja te pogodbe ter izpolnjujejo pogoje za poslovno skrivnost, v skladu s predpisi o gospodarskih družbah, poslovna skrivnost, dokler niso objavljeni. Stranki se zavezujeta, da bosta, da bosta te podatke skrbno varovali in jih uporabljali le v zvezi z izvedbo te pogodbe.</w:t>
      </w:r>
    </w:p>
    <w:p w:rsidR="00603027" w:rsidRPr="00D103EA" w:rsidRDefault="00603027" w:rsidP="00603027">
      <w:pPr>
        <w:pStyle w:val="Brezrazmikov1"/>
        <w:jc w:val="both"/>
        <w:rPr>
          <w:rFonts w:ascii="Arial" w:hAnsi="Arial" w:cs="Arial"/>
        </w:rPr>
      </w:pPr>
    </w:p>
    <w:p w:rsidR="00603027" w:rsidRDefault="00603027" w:rsidP="00603027">
      <w:pPr>
        <w:pStyle w:val="Brezrazmikov1"/>
        <w:jc w:val="both"/>
        <w:rPr>
          <w:rFonts w:ascii="Arial" w:hAnsi="Arial" w:cs="Arial"/>
        </w:rPr>
      </w:pPr>
      <w:r w:rsidRPr="00D103EA">
        <w:rPr>
          <w:rFonts w:ascii="Arial" w:hAnsi="Arial" w:cs="Arial"/>
        </w:rPr>
        <w:t>Izvajalec je dolžan svoje delavce in morebitne podizvajalce obvestiti, da lahko pri svojem  pridejo v stik z zaupnimi podatki in da morajo pri svojem delu z njimi ravnati z največjo mero skrbnosti.</w:t>
      </w:r>
    </w:p>
    <w:p w:rsidR="003D1FF4" w:rsidRPr="00D103EA" w:rsidRDefault="003D1FF4" w:rsidP="00603027">
      <w:pPr>
        <w:pStyle w:val="Brezrazmikov1"/>
        <w:jc w:val="both"/>
        <w:rPr>
          <w:rFonts w:ascii="Arial" w:hAnsi="Arial" w:cs="Arial"/>
        </w:rPr>
      </w:pPr>
    </w:p>
    <w:p w:rsidR="00603027" w:rsidRDefault="00603027" w:rsidP="00603027">
      <w:pPr>
        <w:pStyle w:val="Brezrazmikov1"/>
        <w:rPr>
          <w:rFonts w:ascii="Arial" w:hAnsi="Arial" w:cs="Arial"/>
          <w:b/>
        </w:rPr>
      </w:pPr>
    </w:p>
    <w:p w:rsidR="009F774C" w:rsidRPr="00D103EA" w:rsidRDefault="009F774C" w:rsidP="00603027">
      <w:pPr>
        <w:pStyle w:val="Brezrazmikov1"/>
        <w:rPr>
          <w:rFonts w:ascii="Arial" w:hAnsi="Arial" w:cs="Arial"/>
          <w:b/>
        </w:rPr>
      </w:pPr>
    </w:p>
    <w:p w:rsidR="003D1FF4" w:rsidRDefault="003D1FF4" w:rsidP="00603027">
      <w:pPr>
        <w:pStyle w:val="Brezrazmikov1"/>
        <w:jc w:val="center"/>
        <w:rPr>
          <w:rFonts w:ascii="Arial" w:hAnsi="Arial" w:cs="Arial"/>
          <w:b/>
        </w:rPr>
      </w:pPr>
    </w:p>
    <w:p w:rsidR="00603027" w:rsidRPr="00D103EA" w:rsidRDefault="00603027" w:rsidP="00603027">
      <w:pPr>
        <w:pStyle w:val="Brezrazmikov1"/>
        <w:jc w:val="center"/>
        <w:rPr>
          <w:rFonts w:ascii="Arial" w:hAnsi="Arial" w:cs="Arial"/>
          <w:b/>
        </w:rPr>
      </w:pPr>
      <w:r w:rsidRPr="00D103EA">
        <w:rPr>
          <w:rFonts w:ascii="Arial" w:hAnsi="Arial" w:cs="Arial"/>
          <w:b/>
        </w:rPr>
        <w:t>XII. SKRBNIKI POGODBE</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rPr>
      </w:pPr>
      <w:r w:rsidRPr="00D103EA">
        <w:rPr>
          <w:rFonts w:ascii="Arial" w:hAnsi="Arial" w:cs="Arial"/>
          <w:b/>
        </w:rPr>
        <w:t>18</w:t>
      </w:r>
      <w:r w:rsidR="00603027" w:rsidRPr="00D103EA">
        <w:rPr>
          <w:rFonts w:ascii="Arial" w:hAnsi="Arial" w:cs="Arial"/>
          <w:b/>
        </w:rPr>
        <w:t>. člen</w:t>
      </w:r>
    </w:p>
    <w:p w:rsidR="00603027" w:rsidRPr="00CD651D" w:rsidRDefault="009234E5" w:rsidP="00603027">
      <w:pPr>
        <w:pStyle w:val="Brezrazmikov1"/>
        <w:jc w:val="both"/>
        <w:rPr>
          <w:rFonts w:ascii="Arial" w:hAnsi="Arial" w:cs="Arial"/>
        </w:rPr>
      </w:pPr>
      <w:r w:rsidRPr="00D103EA">
        <w:rPr>
          <w:rFonts w:ascii="Arial" w:hAnsi="Arial" w:cs="Arial"/>
        </w:rPr>
        <w:t>Naročnik za skrbnika</w:t>
      </w:r>
      <w:r w:rsidR="00603027" w:rsidRPr="00D103EA">
        <w:rPr>
          <w:rFonts w:ascii="Arial" w:hAnsi="Arial" w:cs="Arial"/>
        </w:rPr>
        <w:t xml:space="preserve"> te pogodbe določa </w:t>
      </w:r>
      <w:r w:rsidR="00614CBC" w:rsidRPr="00D103EA">
        <w:rPr>
          <w:rFonts w:ascii="Arial" w:hAnsi="Arial" w:cs="Arial"/>
        </w:rPr>
        <w:t>dr.</w:t>
      </w:r>
      <w:r w:rsidR="00CD651D">
        <w:rPr>
          <w:rFonts w:ascii="Arial" w:hAnsi="Arial" w:cs="Arial"/>
        </w:rPr>
        <w:t xml:space="preserve"> Željka Kneza,</w:t>
      </w:r>
      <w:r w:rsidR="00603027" w:rsidRPr="00D103EA">
        <w:rPr>
          <w:rFonts w:ascii="Arial" w:hAnsi="Arial" w:cs="Arial"/>
        </w:rPr>
        <w:t xml:space="preserve"> tel.: </w:t>
      </w:r>
      <w:r w:rsidR="00CD651D">
        <w:rPr>
          <w:rFonts w:ascii="Arial" w:hAnsi="Arial" w:cs="Arial"/>
        </w:rPr>
        <w:t xml:space="preserve">02 22 94 461 ali 02 22 94 402, </w:t>
      </w:r>
      <w:r w:rsidR="00603027" w:rsidRPr="00D103EA">
        <w:rPr>
          <w:rFonts w:ascii="Arial" w:hAnsi="Arial" w:cs="Arial"/>
        </w:rPr>
        <w:t>elektronski naslov:</w:t>
      </w:r>
      <w:r w:rsidR="00CD651D">
        <w:t xml:space="preserve"> </w:t>
      </w:r>
      <w:hyperlink r:id="rId14" w:history="1">
        <w:r w:rsidR="00CD651D" w:rsidRPr="00CD651D">
          <w:rPr>
            <w:rStyle w:val="Hyperlink"/>
            <w:rFonts w:ascii="Arial" w:hAnsi="Arial" w:cs="Arial"/>
          </w:rPr>
          <w:t>zeljko.knez@uni-mb.si</w:t>
        </w:r>
      </w:hyperlink>
      <w:r w:rsidRPr="00CD651D">
        <w:rPr>
          <w:rFonts w:ascii="Arial" w:hAnsi="Arial" w:cs="Arial"/>
        </w:rPr>
        <w:t xml:space="preserve">. </w:t>
      </w:r>
    </w:p>
    <w:p w:rsidR="009234E5" w:rsidRPr="00CD651D" w:rsidRDefault="009234E5"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Izvajalec za skrbnika te pogodbe določa: ………….., tel.: ………….., elektronski naslov: …………………………..</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Odgovorna predstavnika pogodbenih strank sta pooblaščena, da ju zastopata v vseh vsebinskih vprašanjih v zvezi s predmetom te pogodbe.</w:t>
      </w:r>
    </w:p>
    <w:p w:rsidR="00603027" w:rsidRPr="00D103EA" w:rsidRDefault="00603027" w:rsidP="00603027">
      <w:pPr>
        <w:pStyle w:val="Brezrazmikov1"/>
        <w:jc w:val="both"/>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Morebitno zamenjavo odgovornih predstavnikov lahko pogodbenika izvršita samo sporazumno.</w:t>
      </w:r>
    </w:p>
    <w:p w:rsidR="00603027" w:rsidRPr="00D103EA" w:rsidRDefault="00603027" w:rsidP="00603027">
      <w:pPr>
        <w:pStyle w:val="Brezrazmikov1"/>
        <w:rPr>
          <w:rFonts w:ascii="Arial" w:hAnsi="Arial" w:cs="Arial"/>
        </w:rPr>
      </w:pPr>
    </w:p>
    <w:p w:rsidR="00603027" w:rsidRPr="00D103EA" w:rsidRDefault="00603027" w:rsidP="00603027">
      <w:pPr>
        <w:pStyle w:val="Brezrazmikov1"/>
        <w:jc w:val="both"/>
        <w:rPr>
          <w:rFonts w:ascii="Arial" w:hAnsi="Arial" w:cs="Arial"/>
        </w:rPr>
      </w:pPr>
      <w:r w:rsidRPr="00D103EA">
        <w:rPr>
          <w:rFonts w:ascii="Arial" w:hAnsi="Arial" w:cs="Arial"/>
        </w:rPr>
        <w:t xml:space="preserve">Pogodbeni stranki se morata nemudoma obveščati o vsaki spremembi bistvenih pogojev, ki lahko vplivajo na izvajanje del po tej pogodbi. </w:t>
      </w:r>
    </w:p>
    <w:p w:rsidR="00603027" w:rsidRPr="00D103EA" w:rsidRDefault="00603027" w:rsidP="00603027">
      <w:pPr>
        <w:pStyle w:val="Brezrazmikov1"/>
        <w:tabs>
          <w:tab w:val="left" w:pos="6840"/>
        </w:tabs>
        <w:rPr>
          <w:rFonts w:ascii="Arial" w:hAnsi="Arial" w:cs="Arial"/>
        </w:rPr>
      </w:pPr>
      <w:r w:rsidRPr="00D103EA">
        <w:rPr>
          <w:rFonts w:ascii="Arial" w:hAnsi="Arial" w:cs="Arial"/>
        </w:rPr>
        <w:tab/>
      </w:r>
    </w:p>
    <w:p w:rsidR="00603027" w:rsidRPr="00D103EA" w:rsidRDefault="00603027" w:rsidP="00603027">
      <w:pPr>
        <w:pStyle w:val="Brezrazmikov1"/>
        <w:rPr>
          <w:rFonts w:ascii="Arial" w:hAnsi="Arial" w:cs="Arial"/>
        </w:rPr>
      </w:pPr>
    </w:p>
    <w:p w:rsidR="00603027" w:rsidRPr="00D103EA" w:rsidRDefault="00603027" w:rsidP="00603027">
      <w:pPr>
        <w:pStyle w:val="Brezrazmikov1"/>
        <w:jc w:val="center"/>
        <w:rPr>
          <w:rFonts w:ascii="Arial" w:hAnsi="Arial" w:cs="Arial"/>
          <w:b/>
        </w:rPr>
      </w:pPr>
      <w:r w:rsidRPr="00D103EA">
        <w:rPr>
          <w:rFonts w:ascii="Arial" w:hAnsi="Arial" w:cs="Arial"/>
          <w:b/>
        </w:rPr>
        <w:t>XIII. PREHODNE IN KONČNE DOLOČBE</w:t>
      </w:r>
    </w:p>
    <w:p w:rsidR="00603027" w:rsidRPr="00D103EA" w:rsidRDefault="00603027" w:rsidP="00603027">
      <w:pPr>
        <w:pStyle w:val="Brezrazmikov1"/>
        <w:jc w:val="center"/>
        <w:rPr>
          <w:rFonts w:ascii="Arial" w:hAnsi="Arial" w:cs="Arial"/>
          <w:b/>
        </w:rPr>
      </w:pPr>
    </w:p>
    <w:p w:rsidR="00603027" w:rsidRPr="00D103EA" w:rsidRDefault="00D2298F" w:rsidP="00603027">
      <w:pPr>
        <w:pStyle w:val="Brezrazmikov1"/>
        <w:jc w:val="center"/>
        <w:rPr>
          <w:rFonts w:ascii="Arial" w:hAnsi="Arial" w:cs="Arial"/>
          <w:b/>
        </w:rPr>
      </w:pPr>
      <w:r w:rsidRPr="00D103EA">
        <w:rPr>
          <w:rFonts w:ascii="Arial" w:hAnsi="Arial" w:cs="Arial"/>
          <w:b/>
        </w:rPr>
        <w:t>19</w:t>
      </w:r>
      <w:r w:rsidR="00603027" w:rsidRPr="00D103EA">
        <w:rPr>
          <w:rFonts w:ascii="Arial" w:hAnsi="Arial" w:cs="Arial"/>
          <w:b/>
        </w:rPr>
        <w:t>. člen</w:t>
      </w:r>
    </w:p>
    <w:p w:rsidR="00603027" w:rsidRPr="00D103EA" w:rsidRDefault="00603027" w:rsidP="00603027">
      <w:pPr>
        <w:pStyle w:val="Brezrazmikov1"/>
        <w:jc w:val="both"/>
        <w:rPr>
          <w:rFonts w:ascii="Arial" w:hAnsi="Arial" w:cs="Arial"/>
        </w:rPr>
      </w:pPr>
      <w:r w:rsidRPr="00D103EA">
        <w:rPr>
          <w:rFonts w:ascii="Arial" w:hAnsi="Arial" w:cs="Arial"/>
        </w:rPr>
        <w:t xml:space="preserve">Morebitna neveljavnost posamezne določbe te pogodbe nima vpliva na veljavnost te pogodbe kot celote. </w:t>
      </w:r>
    </w:p>
    <w:p w:rsidR="00603027" w:rsidRPr="00D103EA" w:rsidRDefault="00603027" w:rsidP="003D1FF4">
      <w:pPr>
        <w:pStyle w:val="Brezrazmikov1"/>
        <w:spacing w:before="120"/>
        <w:jc w:val="both"/>
        <w:rPr>
          <w:rFonts w:ascii="Arial" w:hAnsi="Arial" w:cs="Arial"/>
        </w:rPr>
      </w:pPr>
      <w:r w:rsidRPr="00D103EA">
        <w:rPr>
          <w:rFonts w:ascii="Arial" w:hAnsi="Arial" w:cs="Arial"/>
        </w:rPr>
        <w:t>Vse spremembe in dopolnitve te pogodbe se sprejemajo z aneksi k tej pogodbi, pismeno.</w:t>
      </w:r>
    </w:p>
    <w:p w:rsidR="00603027" w:rsidRPr="00D103EA" w:rsidRDefault="00603027" w:rsidP="00603027">
      <w:pPr>
        <w:pStyle w:val="Brezrazmikov1"/>
        <w:jc w:val="both"/>
        <w:rPr>
          <w:rFonts w:ascii="Arial" w:hAnsi="Arial" w:cs="Arial"/>
        </w:rPr>
      </w:pPr>
    </w:p>
    <w:p w:rsidR="00603027" w:rsidRPr="00D103EA" w:rsidRDefault="00D2298F" w:rsidP="00603027">
      <w:pPr>
        <w:pStyle w:val="Brezrazmikov1"/>
        <w:jc w:val="center"/>
        <w:rPr>
          <w:rFonts w:ascii="Arial" w:hAnsi="Arial" w:cs="Arial"/>
          <w:b/>
        </w:rPr>
      </w:pPr>
      <w:r w:rsidRPr="00D103EA">
        <w:rPr>
          <w:rFonts w:ascii="Arial" w:hAnsi="Arial" w:cs="Arial"/>
          <w:b/>
        </w:rPr>
        <w:t>20</w:t>
      </w:r>
      <w:r w:rsidR="00603027" w:rsidRPr="00D103EA">
        <w:rPr>
          <w:rFonts w:ascii="Arial" w:hAnsi="Arial" w:cs="Arial"/>
          <w:b/>
        </w:rPr>
        <w:t>. člen</w:t>
      </w:r>
    </w:p>
    <w:p w:rsidR="00603027" w:rsidRPr="00D103EA" w:rsidRDefault="00603027" w:rsidP="00603027">
      <w:pPr>
        <w:pStyle w:val="Brezrazmikov1"/>
        <w:rPr>
          <w:rFonts w:ascii="Arial" w:hAnsi="Arial" w:cs="Arial"/>
        </w:rPr>
      </w:pPr>
      <w:r w:rsidRPr="00D103EA">
        <w:rPr>
          <w:rFonts w:ascii="Arial" w:hAnsi="Arial" w:cs="Arial"/>
        </w:rPr>
        <w:t xml:space="preserve">Morebitne spore, ki bi nastali iz te pogodbe, bosta stranki reševali sporazumno. Če jima to ne uspe, jih bo reševalo pristojno sodišče v </w:t>
      </w:r>
      <w:r w:rsidR="00523276">
        <w:rPr>
          <w:rFonts w:ascii="Arial" w:hAnsi="Arial" w:cs="Arial"/>
        </w:rPr>
        <w:t>Mariboru</w:t>
      </w:r>
      <w:r w:rsidRPr="00D103EA">
        <w:rPr>
          <w:rFonts w:ascii="Arial" w:hAnsi="Arial" w:cs="Arial"/>
        </w:rPr>
        <w:t xml:space="preserve">. </w:t>
      </w:r>
    </w:p>
    <w:p w:rsidR="00603027" w:rsidRPr="00D103EA" w:rsidRDefault="00603027" w:rsidP="003D1FF4">
      <w:pPr>
        <w:pStyle w:val="Brezrazmikov1"/>
        <w:spacing w:before="120"/>
        <w:jc w:val="both"/>
        <w:rPr>
          <w:rFonts w:ascii="Arial" w:hAnsi="Arial" w:cs="Arial"/>
        </w:rPr>
      </w:pPr>
      <w:r w:rsidRPr="00D103EA">
        <w:rPr>
          <w:rFonts w:ascii="Arial" w:hAnsi="Arial" w:cs="Arial"/>
        </w:rPr>
        <w:t>Za presojo vprašanj, ki niso urejena z določbami te pogodbe, se poleg prilog pogodbe uporabljajo tudi določila razpisne dokumentacije za oddajo javnega naročila za »</w:t>
      </w:r>
      <w:r w:rsidRPr="00D103EA">
        <w:rPr>
          <w:rFonts w:ascii="Arial" w:hAnsi="Arial" w:cs="Arial"/>
          <w:bCs/>
        </w:rPr>
        <w:t xml:space="preserve">Izvajanje aktivnosti za doseganje ciljev projekta LOSAMEDCHEM (Kako izboljšati logistiko in varnost prevoza </w:t>
      </w:r>
      <w:r w:rsidR="00D2298F" w:rsidRPr="00D103EA">
        <w:rPr>
          <w:rFonts w:ascii="Arial" w:hAnsi="Arial" w:cs="Arial"/>
          <w:bCs/>
        </w:rPr>
        <w:t>kemikalij v Sredozemlju</w:t>
      </w:r>
      <w:r w:rsidRPr="00D103EA">
        <w:rPr>
          <w:rFonts w:ascii="Arial" w:hAnsi="Arial" w:cs="Arial"/>
          <w:bCs/>
        </w:rPr>
        <w:t>)</w:t>
      </w:r>
      <w:r w:rsidRPr="00D103EA">
        <w:rPr>
          <w:rFonts w:ascii="Arial" w:hAnsi="Arial" w:cs="Arial"/>
          <w:bCs/>
          <w:iCs/>
        </w:rPr>
        <w:t>«</w:t>
      </w:r>
      <w:r w:rsidR="00CD651D">
        <w:rPr>
          <w:rFonts w:ascii="Arial" w:hAnsi="Arial" w:cs="Arial"/>
        </w:rPr>
        <w:t xml:space="preserve">, z oznako: </w:t>
      </w:r>
      <w:r w:rsidRPr="00981646">
        <w:rPr>
          <w:rFonts w:ascii="Arial" w:hAnsi="Arial" w:cs="Arial"/>
        </w:rPr>
        <w:t>JN-03-</w:t>
      </w:r>
      <w:r w:rsidR="00D2298F" w:rsidRPr="00981646">
        <w:rPr>
          <w:rFonts w:ascii="Arial" w:hAnsi="Arial" w:cs="Arial"/>
        </w:rPr>
        <w:t>MED/2011</w:t>
      </w:r>
      <w:r w:rsidRPr="00981646">
        <w:rPr>
          <w:rFonts w:ascii="Arial" w:hAnsi="Arial" w:cs="Arial"/>
        </w:rPr>
        <w:t xml:space="preserve"> z dne </w:t>
      </w:r>
      <w:r w:rsidR="00981646" w:rsidRPr="00981646">
        <w:rPr>
          <w:rFonts w:ascii="Arial" w:hAnsi="Arial" w:cs="Arial"/>
        </w:rPr>
        <w:t>15</w:t>
      </w:r>
      <w:r w:rsidR="00DA0D9A" w:rsidRPr="00981646">
        <w:rPr>
          <w:rFonts w:ascii="Arial" w:hAnsi="Arial" w:cs="Arial"/>
        </w:rPr>
        <w:t>. 07</w:t>
      </w:r>
      <w:r w:rsidRPr="00981646">
        <w:rPr>
          <w:rFonts w:ascii="Arial" w:hAnsi="Arial" w:cs="Arial"/>
        </w:rPr>
        <w:t>. 2011,</w:t>
      </w:r>
      <w:r w:rsidRPr="00D103EA">
        <w:rPr>
          <w:rFonts w:ascii="Arial" w:hAnsi="Arial" w:cs="Arial"/>
        </w:rPr>
        <w:t xml:space="preserve"> za vprašanja, ki niso urejena niti v razpisni dokumentaciji, pa predpisi, veljavni v Republiki Sloveniji.</w:t>
      </w:r>
    </w:p>
    <w:p w:rsidR="00603027" w:rsidRPr="00D103EA" w:rsidRDefault="00603027" w:rsidP="00603027">
      <w:pPr>
        <w:pStyle w:val="Brezrazmikov1"/>
        <w:rPr>
          <w:rFonts w:ascii="Arial" w:hAnsi="Arial" w:cs="Arial"/>
        </w:rPr>
      </w:pPr>
      <w:r w:rsidRPr="00D103EA">
        <w:rPr>
          <w:rFonts w:ascii="Arial" w:hAnsi="Arial" w:cs="Arial"/>
        </w:rPr>
        <w:t xml:space="preserve"> </w:t>
      </w:r>
    </w:p>
    <w:p w:rsidR="00603027" w:rsidRPr="00D103EA" w:rsidRDefault="00D2298F" w:rsidP="00603027">
      <w:pPr>
        <w:pStyle w:val="Brezrazmikov1"/>
        <w:jc w:val="center"/>
        <w:rPr>
          <w:rFonts w:ascii="Arial" w:hAnsi="Arial" w:cs="Arial"/>
          <w:b/>
        </w:rPr>
      </w:pPr>
      <w:r w:rsidRPr="00D103EA">
        <w:rPr>
          <w:rFonts w:ascii="Arial" w:hAnsi="Arial" w:cs="Arial"/>
          <w:b/>
        </w:rPr>
        <w:t>21</w:t>
      </w:r>
      <w:r w:rsidR="00603027" w:rsidRPr="00D103EA">
        <w:rPr>
          <w:rFonts w:ascii="Arial" w:hAnsi="Arial" w:cs="Arial"/>
          <w:b/>
        </w:rPr>
        <w:t>. člen</w:t>
      </w:r>
    </w:p>
    <w:p w:rsidR="00603027" w:rsidRPr="00D103EA" w:rsidRDefault="00603027" w:rsidP="00A422C2">
      <w:pPr>
        <w:pStyle w:val="Brezrazmikov1"/>
        <w:jc w:val="both"/>
        <w:rPr>
          <w:rFonts w:ascii="Arial" w:hAnsi="Arial" w:cs="Arial"/>
        </w:rPr>
      </w:pPr>
      <w:r w:rsidRPr="00D103EA">
        <w:rPr>
          <w:rFonts w:ascii="Arial" w:hAnsi="Arial" w:cs="Arial"/>
        </w:rPr>
        <w:t xml:space="preserve">Pogodba stopi v veljavo z dnem podpisa pooblaščenih predstavnikov obeh pogodbenih strank in velja do izvedbe predmeta naročila.  Sestavljena je v štirih (4) enakih izvodih, od katerih ima vsak lastnost izvirnika, vsaka pogodbena stranka pa prejme po dva izvoda. </w:t>
      </w: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r w:rsidRPr="00D103EA">
        <w:rPr>
          <w:rFonts w:ascii="Arial" w:hAnsi="Arial" w:cs="Arial"/>
        </w:rPr>
        <w:t>V/Na ……….., dne .................</w:t>
      </w:r>
      <w:r w:rsidRPr="00D103EA">
        <w:rPr>
          <w:rFonts w:ascii="Arial" w:hAnsi="Arial" w:cs="Arial"/>
        </w:rPr>
        <w:tab/>
      </w:r>
      <w:r w:rsidRPr="00D103EA">
        <w:rPr>
          <w:rFonts w:ascii="Arial" w:hAnsi="Arial" w:cs="Arial"/>
        </w:rPr>
        <w:tab/>
        <w:t xml:space="preserve">                          V/Na …………, dne ...........</w:t>
      </w: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r w:rsidRPr="00D103EA">
        <w:rPr>
          <w:rFonts w:ascii="Arial" w:hAnsi="Arial" w:cs="Arial"/>
        </w:rPr>
        <w:t>Št. ………………………..</w:t>
      </w:r>
      <w:r w:rsidRPr="00D103EA">
        <w:rPr>
          <w:rFonts w:ascii="Arial" w:hAnsi="Arial" w:cs="Arial"/>
        </w:rPr>
        <w:tab/>
      </w:r>
      <w:r w:rsidRPr="00D103EA">
        <w:rPr>
          <w:rFonts w:ascii="Arial" w:hAnsi="Arial" w:cs="Arial"/>
        </w:rPr>
        <w:tab/>
      </w:r>
      <w:r w:rsidRPr="00D103EA">
        <w:rPr>
          <w:rFonts w:ascii="Arial" w:hAnsi="Arial" w:cs="Arial"/>
        </w:rPr>
        <w:tab/>
      </w:r>
      <w:r w:rsidRPr="00D103EA">
        <w:rPr>
          <w:rFonts w:ascii="Arial" w:hAnsi="Arial" w:cs="Arial"/>
        </w:rPr>
        <w:tab/>
        <w:t>Št. ………………………..</w:t>
      </w: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p>
    <w:p w:rsidR="00603027" w:rsidRPr="00D103EA" w:rsidRDefault="00603027" w:rsidP="00603027">
      <w:pPr>
        <w:pStyle w:val="Brezrazmikov1"/>
        <w:rPr>
          <w:rFonts w:ascii="Arial" w:hAnsi="Arial" w:cs="Arial"/>
        </w:rPr>
      </w:pPr>
      <w:r w:rsidRPr="00D103EA">
        <w:rPr>
          <w:rFonts w:ascii="Arial" w:hAnsi="Arial" w:cs="Arial"/>
        </w:rPr>
        <w:t>Naročnik</w:t>
      </w:r>
      <w:r w:rsidRPr="00D103EA">
        <w:rPr>
          <w:rFonts w:ascii="Arial" w:hAnsi="Arial" w:cs="Arial"/>
        </w:rPr>
        <w:tab/>
      </w:r>
      <w:r w:rsidRPr="00D103EA">
        <w:rPr>
          <w:rFonts w:ascii="Arial" w:hAnsi="Arial" w:cs="Arial"/>
        </w:rPr>
        <w:tab/>
      </w:r>
      <w:r w:rsidRPr="00D103EA">
        <w:rPr>
          <w:rFonts w:ascii="Arial" w:hAnsi="Arial" w:cs="Arial"/>
        </w:rPr>
        <w:tab/>
      </w:r>
      <w:r w:rsidRPr="00D103EA">
        <w:rPr>
          <w:rFonts w:ascii="Arial" w:hAnsi="Arial" w:cs="Arial"/>
        </w:rPr>
        <w:tab/>
      </w:r>
      <w:r w:rsidRPr="00D103EA">
        <w:rPr>
          <w:rFonts w:ascii="Arial" w:hAnsi="Arial" w:cs="Arial"/>
        </w:rPr>
        <w:tab/>
      </w:r>
      <w:r w:rsidRPr="00D103EA">
        <w:rPr>
          <w:rFonts w:ascii="Arial" w:hAnsi="Arial" w:cs="Arial"/>
        </w:rPr>
        <w:tab/>
        <w:t>Izvajalec</w:t>
      </w:r>
    </w:p>
    <w:p w:rsidR="00603027" w:rsidRPr="00D103EA" w:rsidRDefault="00603027" w:rsidP="00603027">
      <w:pPr>
        <w:pStyle w:val="Brezrazmikov1"/>
        <w:rPr>
          <w:rFonts w:ascii="Arial" w:hAnsi="Arial" w:cs="Arial"/>
        </w:rPr>
      </w:pPr>
    </w:p>
    <w:p w:rsidR="0095497F" w:rsidRDefault="0095497F" w:rsidP="00981646">
      <w:pPr>
        <w:rPr>
          <w:rFonts w:ascii="Arial" w:hAnsi="Arial" w:cs="Arial"/>
          <w:b/>
          <w:sz w:val="21"/>
          <w:szCs w:val="20"/>
        </w:rPr>
      </w:pPr>
    </w:p>
    <w:p w:rsidR="00AA0026" w:rsidRPr="00D103EA" w:rsidRDefault="00AA0026" w:rsidP="006D04B8">
      <w:pPr>
        <w:jc w:val="right"/>
        <w:rPr>
          <w:rFonts w:ascii="Arial" w:hAnsi="Arial" w:cs="Arial"/>
          <w:b/>
          <w:sz w:val="21"/>
          <w:szCs w:val="20"/>
        </w:rPr>
      </w:pPr>
      <w:r w:rsidRPr="00D103EA">
        <w:rPr>
          <w:rFonts w:ascii="Arial" w:hAnsi="Arial" w:cs="Arial"/>
          <w:b/>
          <w:sz w:val="21"/>
          <w:szCs w:val="20"/>
        </w:rPr>
        <w:t>Razpisni obrazec št. 13</w:t>
      </w:r>
    </w:p>
    <w:p w:rsidR="0095497F" w:rsidRDefault="0095497F" w:rsidP="00B77F56">
      <w:pPr>
        <w:pStyle w:val="Heading8"/>
        <w:ind w:left="0" w:firstLine="0"/>
        <w:jc w:val="center"/>
        <w:rPr>
          <w:rFonts w:cs="Arial"/>
          <w:b/>
          <w:i w:val="0"/>
          <w:szCs w:val="22"/>
        </w:rPr>
      </w:pPr>
    </w:p>
    <w:p w:rsidR="00AA0026" w:rsidRPr="00D103EA" w:rsidRDefault="00AA0026" w:rsidP="008B25FE">
      <w:pPr>
        <w:pStyle w:val="Naslov11"/>
      </w:pPr>
      <w:bookmarkStart w:id="66" w:name="_Toc298355609"/>
      <w:r w:rsidRPr="00D103EA">
        <w:t>ETIKETA ZA NASLAVLJANJE PONUDBE</w:t>
      </w:r>
      <w:bookmarkEnd w:id="66"/>
    </w:p>
    <w:p w:rsidR="00AA0026" w:rsidRPr="00D103EA" w:rsidRDefault="00AA0026" w:rsidP="00AA0026">
      <w:pPr>
        <w:jc w:val="center"/>
        <w:rPr>
          <w:rFonts w:ascii="Arial" w:hAnsi="Arial" w:cs="Arial"/>
        </w:rPr>
      </w:pPr>
    </w:p>
    <w:p w:rsidR="00AA0026" w:rsidRPr="00D103EA" w:rsidRDefault="00AA0026" w:rsidP="008F084E">
      <w:pPr>
        <w:rPr>
          <w:rFonts w:ascii="Arial" w:hAnsi="Arial" w:cs="Arial"/>
          <w:i/>
        </w:rPr>
      </w:pPr>
      <w:r w:rsidRPr="00D103EA">
        <w:rPr>
          <w:rFonts w:ascii="Arial" w:hAnsi="Arial" w:cs="Arial"/>
          <w:i/>
        </w:rPr>
        <w:t>Izpolniti (naziv in naslov pošiljatelja), izrezati in nalepiti na kuverto oz. ovitek!</w:t>
      </w:r>
    </w:p>
    <w:p w:rsidR="00AA0026" w:rsidRPr="00D103EA" w:rsidRDefault="00AA0026" w:rsidP="0095497F">
      <w:pPr>
        <w:rPr>
          <w:rFonts w:ascii="Times New Roman" w:hAnsi="Times New Roman"/>
        </w:rPr>
      </w:pPr>
    </w:p>
    <w:p w:rsidR="00603027" w:rsidRPr="0095497F" w:rsidRDefault="00603027" w:rsidP="00603027">
      <w:pPr>
        <w:rPr>
          <w:rFonts w:cs="Arial"/>
          <w:b/>
          <w:sz w:val="16"/>
          <w:szCs w:val="20"/>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142"/>
        <w:gridCol w:w="3687"/>
      </w:tblGrid>
      <w:tr w:rsidR="00AA0026" w:rsidRPr="0095497F" w:rsidTr="002F05E2">
        <w:tc>
          <w:tcPr>
            <w:tcW w:w="4678" w:type="dxa"/>
          </w:tcPr>
          <w:p w:rsidR="00AA0026" w:rsidRPr="0095497F" w:rsidRDefault="00AA0026" w:rsidP="002F05E2">
            <w:pPr>
              <w:pStyle w:val="BodyText3"/>
              <w:jc w:val="center"/>
              <w:rPr>
                <w:rFonts w:cs="Arial"/>
                <w:b/>
                <w:sz w:val="20"/>
                <w:szCs w:val="22"/>
                <w:u w:val="single"/>
              </w:rPr>
            </w:pPr>
          </w:p>
          <w:p w:rsidR="00AA0026" w:rsidRPr="0095497F" w:rsidRDefault="00AA0026" w:rsidP="003D1FF4">
            <w:pPr>
              <w:pStyle w:val="BodyText3"/>
              <w:spacing w:before="240"/>
              <w:jc w:val="center"/>
              <w:rPr>
                <w:rFonts w:cs="Arial"/>
                <w:b/>
                <w:sz w:val="20"/>
                <w:szCs w:val="22"/>
                <w:u w:val="single"/>
              </w:rPr>
            </w:pPr>
            <w:r w:rsidRPr="0095497F">
              <w:rPr>
                <w:rFonts w:cs="Arial"/>
                <w:b/>
                <w:sz w:val="20"/>
                <w:szCs w:val="22"/>
                <w:u w:val="single"/>
              </w:rPr>
              <w:t>POŠILJATELJ:</w:t>
            </w:r>
          </w:p>
          <w:p w:rsidR="00AA0026" w:rsidRPr="0095497F" w:rsidRDefault="00AA0026" w:rsidP="002F05E2">
            <w:pPr>
              <w:tabs>
                <w:tab w:val="left" w:pos="4820"/>
              </w:tabs>
              <w:spacing w:line="240" w:lineRule="atLeast"/>
              <w:jc w:val="center"/>
              <w:rPr>
                <w:rFonts w:ascii="Arial" w:hAnsi="Arial" w:cs="Arial"/>
                <w:sz w:val="20"/>
              </w:rPr>
            </w:pPr>
          </w:p>
          <w:p w:rsidR="00AA0026" w:rsidRPr="0095497F" w:rsidRDefault="00AA0026" w:rsidP="002F05E2">
            <w:pPr>
              <w:tabs>
                <w:tab w:val="left" w:pos="4820"/>
              </w:tabs>
              <w:spacing w:line="240" w:lineRule="atLeast"/>
              <w:jc w:val="center"/>
              <w:rPr>
                <w:rFonts w:ascii="Arial" w:hAnsi="Arial" w:cs="Arial"/>
                <w:sz w:val="20"/>
              </w:rPr>
            </w:pPr>
          </w:p>
          <w:p w:rsidR="00AA0026" w:rsidRPr="0095497F" w:rsidRDefault="00AA0026" w:rsidP="00AA0026">
            <w:pPr>
              <w:tabs>
                <w:tab w:val="left" w:pos="4820"/>
              </w:tabs>
              <w:spacing w:line="240" w:lineRule="atLeast"/>
              <w:rPr>
                <w:rFonts w:ascii="Arial" w:hAnsi="Arial" w:cs="Arial"/>
                <w:sz w:val="20"/>
              </w:rPr>
            </w:pPr>
            <w:r w:rsidRPr="0095497F">
              <w:rPr>
                <w:rFonts w:ascii="Arial" w:hAnsi="Arial" w:cs="Arial"/>
                <w:sz w:val="20"/>
              </w:rPr>
              <w:t>Naziv:</w:t>
            </w:r>
          </w:p>
          <w:p w:rsidR="00AA0026" w:rsidRPr="0095497F" w:rsidRDefault="00AA0026" w:rsidP="002F05E2">
            <w:pPr>
              <w:tabs>
                <w:tab w:val="left" w:pos="4820"/>
              </w:tabs>
              <w:spacing w:line="240" w:lineRule="atLeast"/>
              <w:jc w:val="center"/>
              <w:rPr>
                <w:rFonts w:ascii="Arial" w:hAnsi="Arial" w:cs="Arial"/>
                <w:sz w:val="20"/>
              </w:rPr>
            </w:pPr>
          </w:p>
          <w:p w:rsidR="00AA0026" w:rsidRPr="0095497F" w:rsidRDefault="00AA0026" w:rsidP="00AA0026">
            <w:pPr>
              <w:tabs>
                <w:tab w:val="left" w:pos="4820"/>
              </w:tabs>
              <w:spacing w:line="240" w:lineRule="atLeast"/>
              <w:rPr>
                <w:rFonts w:ascii="Arial" w:hAnsi="Arial" w:cs="Arial"/>
                <w:sz w:val="20"/>
              </w:rPr>
            </w:pPr>
            <w:r w:rsidRPr="0095497F">
              <w:rPr>
                <w:rFonts w:ascii="Arial" w:hAnsi="Arial" w:cs="Arial"/>
                <w:sz w:val="20"/>
              </w:rPr>
              <w:t>Naslov:</w:t>
            </w:r>
          </w:p>
          <w:p w:rsidR="00AA0026" w:rsidRPr="0095497F" w:rsidRDefault="00AA0026" w:rsidP="00AA0026">
            <w:pPr>
              <w:tabs>
                <w:tab w:val="left" w:pos="4820"/>
              </w:tabs>
              <w:spacing w:line="240" w:lineRule="atLeast"/>
              <w:jc w:val="center"/>
              <w:rPr>
                <w:rFonts w:ascii="Arial" w:hAnsi="Arial" w:cs="Arial"/>
                <w:sz w:val="20"/>
              </w:rPr>
            </w:pPr>
          </w:p>
        </w:tc>
        <w:tc>
          <w:tcPr>
            <w:tcW w:w="3829" w:type="dxa"/>
            <w:gridSpan w:val="2"/>
          </w:tcPr>
          <w:p w:rsidR="00AA0026" w:rsidRPr="003D1FF4" w:rsidRDefault="00AA0026" w:rsidP="003D1FF4">
            <w:pPr>
              <w:pStyle w:val="BodyText3"/>
              <w:spacing w:before="240"/>
              <w:jc w:val="center"/>
              <w:rPr>
                <w:rFonts w:cs="Arial"/>
                <w:sz w:val="12"/>
                <w:u w:val="single"/>
              </w:rPr>
            </w:pPr>
            <w:r w:rsidRPr="0095497F">
              <w:rPr>
                <w:rFonts w:cs="Arial"/>
                <w:b/>
                <w:sz w:val="20"/>
                <w:szCs w:val="22"/>
                <w:u w:val="single"/>
              </w:rPr>
              <w:t>UVRSTITEV</w:t>
            </w:r>
            <w:r w:rsidRPr="0095497F">
              <w:rPr>
                <w:rFonts w:cs="Arial"/>
                <w:sz w:val="12"/>
                <w:u w:val="single"/>
              </w:rPr>
              <w:t>:</w:t>
            </w:r>
          </w:p>
          <w:p w:rsidR="00AA0026" w:rsidRPr="0095497F" w:rsidRDefault="00AA0026" w:rsidP="002F05E2">
            <w:pPr>
              <w:tabs>
                <w:tab w:val="left" w:pos="4820"/>
              </w:tabs>
              <w:spacing w:before="240" w:line="240" w:lineRule="atLeast"/>
              <w:ind w:firstLine="922"/>
              <w:rPr>
                <w:rFonts w:ascii="Arial" w:hAnsi="Arial" w:cs="Arial"/>
                <w:b/>
                <w:sz w:val="20"/>
              </w:rPr>
            </w:pPr>
            <w:r w:rsidRPr="0095497F">
              <w:rPr>
                <w:rFonts w:ascii="Arial" w:hAnsi="Arial" w:cs="Arial"/>
                <w:b/>
                <w:szCs w:val="28"/>
              </w:rPr>
              <w:t>X</w:t>
            </w:r>
            <w:r w:rsidRPr="0095497F">
              <w:rPr>
                <w:rFonts w:ascii="Arial" w:hAnsi="Arial" w:cs="Arial"/>
                <w:b/>
                <w:sz w:val="20"/>
              </w:rPr>
              <w:t xml:space="preserve">    Vloga</w:t>
            </w:r>
          </w:p>
          <w:p w:rsidR="00AA0026" w:rsidRPr="0095497F" w:rsidRDefault="00AA0026" w:rsidP="002F05E2">
            <w:pPr>
              <w:tabs>
                <w:tab w:val="left" w:pos="4820"/>
              </w:tabs>
              <w:spacing w:before="240" w:line="240" w:lineRule="atLeast"/>
              <w:ind w:firstLine="922"/>
              <w:rPr>
                <w:rFonts w:ascii="Arial" w:hAnsi="Arial" w:cs="Arial"/>
                <w:b/>
                <w:sz w:val="20"/>
              </w:rPr>
            </w:pPr>
            <w:r w:rsidRPr="0095497F">
              <w:rPr>
                <w:rFonts w:ascii="Arial" w:hAnsi="Arial" w:cs="Arial"/>
                <w:b/>
                <w:sz w:val="20"/>
              </w:rPr>
              <w:t>O    Dopolnitev</w:t>
            </w:r>
          </w:p>
          <w:p w:rsidR="00AA0026" w:rsidRPr="0095497F" w:rsidRDefault="00AA0026" w:rsidP="002F05E2">
            <w:pPr>
              <w:tabs>
                <w:tab w:val="left" w:pos="4820"/>
              </w:tabs>
              <w:spacing w:before="240" w:line="240" w:lineRule="atLeast"/>
              <w:ind w:firstLine="922"/>
              <w:rPr>
                <w:rFonts w:ascii="Arial" w:hAnsi="Arial" w:cs="Arial"/>
                <w:sz w:val="20"/>
              </w:rPr>
            </w:pPr>
            <w:r w:rsidRPr="0095497F">
              <w:rPr>
                <w:rFonts w:ascii="Arial" w:hAnsi="Arial" w:cs="Arial"/>
                <w:b/>
                <w:sz w:val="20"/>
              </w:rPr>
              <w:t>O    Umik</w:t>
            </w:r>
          </w:p>
          <w:p w:rsidR="00AA0026" w:rsidRPr="0095497F" w:rsidRDefault="00AA0026" w:rsidP="002F05E2">
            <w:pPr>
              <w:tabs>
                <w:tab w:val="left" w:pos="4820"/>
              </w:tabs>
              <w:spacing w:before="240" w:line="240" w:lineRule="atLeast"/>
              <w:rPr>
                <w:rFonts w:ascii="Arial" w:hAnsi="Arial" w:cs="Arial"/>
                <w:sz w:val="20"/>
              </w:rPr>
            </w:pPr>
          </w:p>
        </w:tc>
      </w:tr>
      <w:tr w:rsidR="00AA0026" w:rsidRPr="0095497F" w:rsidTr="002F05E2">
        <w:tc>
          <w:tcPr>
            <w:tcW w:w="8505" w:type="dxa"/>
            <w:gridSpan w:val="3"/>
          </w:tcPr>
          <w:p w:rsidR="00AA0026" w:rsidRPr="0095497F" w:rsidRDefault="00AA0026" w:rsidP="008B25FE">
            <w:pPr>
              <w:tabs>
                <w:tab w:val="left" w:pos="4820"/>
              </w:tabs>
              <w:spacing w:before="120" w:line="240" w:lineRule="atLeast"/>
              <w:rPr>
                <w:rFonts w:ascii="Arial" w:hAnsi="Arial" w:cs="Arial"/>
                <w:b/>
                <w:sz w:val="20"/>
                <w:u w:val="single"/>
              </w:rPr>
            </w:pPr>
            <w:r w:rsidRPr="0095497F">
              <w:rPr>
                <w:rFonts w:ascii="Arial" w:hAnsi="Arial" w:cs="Arial"/>
                <w:b/>
                <w:sz w:val="20"/>
                <w:u w:val="single"/>
              </w:rPr>
              <w:t>PREJEMNIK:</w:t>
            </w:r>
          </w:p>
          <w:p w:rsidR="00AA0026" w:rsidRPr="0095497F" w:rsidRDefault="00AA0026" w:rsidP="002F05E2">
            <w:pPr>
              <w:tabs>
                <w:tab w:val="left" w:pos="4820"/>
              </w:tabs>
              <w:spacing w:line="240" w:lineRule="atLeast"/>
              <w:rPr>
                <w:rFonts w:ascii="Arial" w:hAnsi="Arial" w:cs="Arial"/>
                <w:b/>
                <w:sz w:val="20"/>
              </w:rPr>
            </w:pPr>
          </w:p>
          <w:p w:rsidR="00AA0026" w:rsidRPr="0095497F" w:rsidRDefault="00AA0026" w:rsidP="002F05E2">
            <w:pPr>
              <w:tabs>
                <w:tab w:val="left" w:pos="4820"/>
              </w:tabs>
              <w:spacing w:line="240" w:lineRule="atLeast"/>
              <w:rPr>
                <w:rFonts w:ascii="Arial" w:hAnsi="Arial" w:cs="Arial"/>
                <w:b/>
                <w:sz w:val="20"/>
              </w:rPr>
            </w:pPr>
          </w:p>
          <w:p w:rsidR="00AA0026" w:rsidRPr="0095497F" w:rsidRDefault="00AA0026" w:rsidP="002F05E2">
            <w:pPr>
              <w:shd w:val="pct10" w:color="auto" w:fill="FFFFFF"/>
              <w:tabs>
                <w:tab w:val="left" w:pos="4820"/>
              </w:tabs>
              <w:spacing w:line="240" w:lineRule="atLeast"/>
              <w:ind w:firstLine="1348"/>
              <w:rPr>
                <w:rFonts w:ascii="Arial" w:hAnsi="Arial" w:cs="Arial"/>
                <w:b/>
              </w:rPr>
            </w:pPr>
            <w:r w:rsidRPr="0095497F">
              <w:rPr>
                <w:rFonts w:ascii="Arial" w:hAnsi="Arial" w:cs="Arial"/>
                <w:b/>
              </w:rPr>
              <w:t xml:space="preserve">UNIVERZA V MARIBORU </w:t>
            </w:r>
          </w:p>
          <w:p w:rsidR="00AA0026" w:rsidRPr="0095497F" w:rsidRDefault="00AA0026" w:rsidP="002F05E2">
            <w:pPr>
              <w:shd w:val="pct10" w:color="auto" w:fill="FFFFFF"/>
              <w:tabs>
                <w:tab w:val="left" w:pos="4820"/>
              </w:tabs>
              <w:spacing w:line="240" w:lineRule="atLeast"/>
              <w:ind w:firstLine="1348"/>
              <w:rPr>
                <w:rFonts w:ascii="Arial" w:hAnsi="Arial" w:cs="Arial"/>
                <w:b/>
              </w:rPr>
            </w:pPr>
            <w:r w:rsidRPr="0095497F">
              <w:rPr>
                <w:rFonts w:ascii="Arial" w:hAnsi="Arial" w:cs="Arial"/>
                <w:b/>
              </w:rPr>
              <w:t>FAKULTETA ZA KEMIJO</w:t>
            </w:r>
          </w:p>
          <w:p w:rsidR="00AA0026" w:rsidRPr="0095497F" w:rsidRDefault="00AA0026" w:rsidP="002F05E2">
            <w:pPr>
              <w:shd w:val="pct10" w:color="auto" w:fill="FFFFFF"/>
              <w:tabs>
                <w:tab w:val="left" w:pos="4820"/>
              </w:tabs>
              <w:spacing w:line="240" w:lineRule="atLeast"/>
              <w:ind w:firstLine="1348"/>
              <w:rPr>
                <w:rFonts w:ascii="Arial" w:hAnsi="Arial" w:cs="Arial"/>
                <w:b/>
              </w:rPr>
            </w:pPr>
            <w:r w:rsidRPr="0095497F">
              <w:rPr>
                <w:rFonts w:ascii="Arial" w:hAnsi="Arial" w:cs="Arial"/>
                <w:b/>
              </w:rPr>
              <w:t>IN KEMIJSKO TEHNOLOGIJO</w:t>
            </w:r>
          </w:p>
          <w:p w:rsidR="00AA0026" w:rsidRPr="0095497F" w:rsidRDefault="00AA0026" w:rsidP="002F05E2">
            <w:pPr>
              <w:shd w:val="pct10" w:color="auto" w:fill="FFFFFF"/>
              <w:tabs>
                <w:tab w:val="left" w:pos="4820"/>
              </w:tabs>
              <w:spacing w:line="240" w:lineRule="atLeast"/>
              <w:ind w:firstLine="1348"/>
              <w:rPr>
                <w:rFonts w:ascii="Arial" w:hAnsi="Arial" w:cs="Arial"/>
                <w:b/>
              </w:rPr>
            </w:pPr>
            <w:r w:rsidRPr="0095497F">
              <w:rPr>
                <w:rFonts w:ascii="Arial" w:hAnsi="Arial" w:cs="Arial"/>
                <w:b/>
              </w:rPr>
              <w:t>Smetanova ulica 17</w:t>
            </w:r>
          </w:p>
          <w:p w:rsidR="00AA0026" w:rsidRPr="0095497F" w:rsidRDefault="00AA0026" w:rsidP="002F05E2">
            <w:pPr>
              <w:shd w:val="pct10" w:color="auto" w:fill="FFFFFF"/>
              <w:tabs>
                <w:tab w:val="left" w:pos="4820"/>
              </w:tabs>
              <w:spacing w:line="240" w:lineRule="atLeast"/>
              <w:ind w:firstLine="1348"/>
              <w:rPr>
                <w:rFonts w:ascii="Arial" w:hAnsi="Arial" w:cs="Arial"/>
                <w:b/>
              </w:rPr>
            </w:pPr>
          </w:p>
          <w:p w:rsidR="00AA0026" w:rsidRPr="0095497F" w:rsidRDefault="00AA0026" w:rsidP="002F05E2">
            <w:pPr>
              <w:shd w:val="pct10" w:color="auto" w:fill="FFFFFF"/>
              <w:tabs>
                <w:tab w:val="left" w:pos="2340"/>
              </w:tabs>
              <w:spacing w:line="240" w:lineRule="atLeast"/>
              <w:ind w:firstLine="1348"/>
              <w:rPr>
                <w:rFonts w:ascii="Arial" w:hAnsi="Arial" w:cs="Arial"/>
                <w:b/>
              </w:rPr>
            </w:pPr>
            <w:r w:rsidRPr="0095497F">
              <w:rPr>
                <w:rFonts w:ascii="Arial" w:hAnsi="Arial" w:cs="Arial"/>
                <w:b/>
              </w:rPr>
              <w:t>2000</w:t>
            </w:r>
            <w:r w:rsidRPr="0095497F">
              <w:rPr>
                <w:rFonts w:ascii="Arial" w:hAnsi="Arial" w:cs="Arial"/>
                <w:b/>
              </w:rPr>
              <w:tab/>
              <w:t xml:space="preserve">Maribor </w:t>
            </w:r>
          </w:p>
          <w:p w:rsidR="00AA0026" w:rsidRPr="0095497F" w:rsidRDefault="00AA0026" w:rsidP="002F05E2">
            <w:pPr>
              <w:tabs>
                <w:tab w:val="left" w:pos="4820"/>
              </w:tabs>
              <w:spacing w:line="240" w:lineRule="atLeast"/>
              <w:rPr>
                <w:rFonts w:ascii="Arial" w:hAnsi="Arial" w:cs="Arial"/>
                <w:sz w:val="20"/>
              </w:rPr>
            </w:pPr>
          </w:p>
        </w:tc>
      </w:tr>
      <w:tr w:rsidR="00AA0026" w:rsidRPr="0095497F" w:rsidTr="002F05E2">
        <w:tc>
          <w:tcPr>
            <w:tcW w:w="8505" w:type="dxa"/>
            <w:gridSpan w:val="3"/>
            <w:tcBorders>
              <w:bottom w:val="nil"/>
            </w:tcBorders>
          </w:tcPr>
          <w:p w:rsidR="00AA0026" w:rsidRPr="0095497F" w:rsidRDefault="00AA0026" w:rsidP="002F05E2">
            <w:pPr>
              <w:tabs>
                <w:tab w:val="left" w:pos="4820"/>
              </w:tabs>
              <w:spacing w:line="240" w:lineRule="atLeast"/>
              <w:ind w:firstLine="923"/>
              <w:rPr>
                <w:rFonts w:ascii="Arial" w:hAnsi="Arial" w:cs="Arial"/>
                <w:sz w:val="20"/>
              </w:rPr>
            </w:pPr>
          </w:p>
          <w:p w:rsidR="00AA0026" w:rsidRPr="0095497F" w:rsidRDefault="00AA0026" w:rsidP="002F05E2">
            <w:pPr>
              <w:tabs>
                <w:tab w:val="left" w:pos="4820"/>
              </w:tabs>
              <w:spacing w:line="240" w:lineRule="atLeast"/>
              <w:ind w:firstLine="923"/>
              <w:rPr>
                <w:rFonts w:ascii="Arial" w:hAnsi="Arial" w:cs="Arial"/>
                <w:sz w:val="20"/>
              </w:rPr>
            </w:pPr>
          </w:p>
          <w:p w:rsidR="00AA0026" w:rsidRPr="0095497F" w:rsidRDefault="00AA0026" w:rsidP="002F05E2">
            <w:pPr>
              <w:shd w:val="pct10" w:color="auto" w:fill="FFFFFF"/>
              <w:tabs>
                <w:tab w:val="left" w:pos="4820"/>
              </w:tabs>
              <w:spacing w:line="240" w:lineRule="atLeast"/>
              <w:jc w:val="center"/>
              <w:rPr>
                <w:rFonts w:ascii="Arial" w:hAnsi="Arial" w:cs="Arial"/>
                <w:b/>
              </w:rPr>
            </w:pPr>
          </w:p>
          <w:p w:rsidR="00AA0026" w:rsidRPr="0095497F" w:rsidRDefault="00AA0026" w:rsidP="002F05E2">
            <w:pPr>
              <w:shd w:val="pct10" w:color="auto" w:fill="FFFFFF"/>
              <w:tabs>
                <w:tab w:val="left" w:pos="4820"/>
              </w:tabs>
              <w:spacing w:line="240" w:lineRule="atLeast"/>
              <w:jc w:val="center"/>
              <w:rPr>
                <w:rFonts w:ascii="Arial" w:hAnsi="Arial" w:cs="Arial"/>
                <w:sz w:val="20"/>
              </w:rPr>
            </w:pPr>
            <w:r w:rsidRPr="0095497F">
              <w:rPr>
                <w:rFonts w:ascii="Arial" w:hAnsi="Arial" w:cs="Arial"/>
                <w:b/>
              </w:rPr>
              <w:t xml:space="preserve">NE ODPIRAJ,  PRIJAVA NA </w:t>
            </w:r>
          </w:p>
          <w:p w:rsidR="00E5155D" w:rsidRDefault="00AA0026">
            <w:pPr>
              <w:shd w:val="pct10" w:color="auto" w:fill="FFFFFF"/>
              <w:tabs>
                <w:tab w:val="left" w:pos="4820"/>
              </w:tabs>
              <w:spacing w:after="120" w:line="240" w:lineRule="atLeast"/>
              <w:jc w:val="center"/>
              <w:rPr>
                <w:rFonts w:ascii="Arial" w:hAnsi="Arial" w:cs="Arial"/>
                <w:b/>
                <w:szCs w:val="28"/>
              </w:rPr>
            </w:pPr>
            <w:r w:rsidRPr="0095497F">
              <w:rPr>
                <w:rFonts w:ascii="Arial" w:hAnsi="Arial" w:cs="Arial"/>
                <w:b/>
                <w:szCs w:val="28"/>
              </w:rPr>
              <w:t>JAVNI RAZPIS</w:t>
            </w:r>
          </w:p>
          <w:p w:rsidR="00AA0026" w:rsidRPr="008B25FE" w:rsidRDefault="00AA0026" w:rsidP="002F05E2">
            <w:pPr>
              <w:shd w:val="pct10" w:color="auto" w:fill="FFFFFF"/>
              <w:tabs>
                <w:tab w:val="left" w:pos="4820"/>
              </w:tabs>
              <w:spacing w:line="240" w:lineRule="atLeast"/>
              <w:jc w:val="center"/>
              <w:rPr>
                <w:rFonts w:ascii="Arial" w:hAnsi="Arial" w:cs="Arial"/>
                <w:b/>
                <w:i/>
              </w:rPr>
            </w:pPr>
            <w:r w:rsidRPr="008B25FE">
              <w:rPr>
                <w:rStyle w:val="Emphasis"/>
                <w:rFonts w:ascii="Arial" w:hAnsi="Arial" w:cs="Arial"/>
                <w:bCs/>
                <w:i w:val="0"/>
                <w:color w:val="000000"/>
              </w:rPr>
              <w:t>JN-03-MED/2011</w:t>
            </w:r>
          </w:p>
          <w:p w:rsidR="00AA0026" w:rsidRPr="008B25FE" w:rsidRDefault="00AA0026" w:rsidP="00AA0026">
            <w:pPr>
              <w:shd w:val="pct10" w:color="auto" w:fill="FFFFFF"/>
              <w:tabs>
                <w:tab w:val="left" w:pos="4820"/>
              </w:tabs>
              <w:spacing w:line="480" w:lineRule="auto"/>
              <w:jc w:val="center"/>
              <w:rPr>
                <w:rFonts w:ascii="Arial" w:hAnsi="Arial" w:cs="Arial"/>
                <w:b/>
              </w:rPr>
            </w:pPr>
            <w:r w:rsidRPr="008B25FE">
              <w:rPr>
                <w:rFonts w:ascii="Arial" w:hAnsi="Arial" w:cs="Arial"/>
              </w:rPr>
              <w:t>»</w:t>
            </w:r>
            <w:r w:rsidRPr="008B25FE">
              <w:rPr>
                <w:rFonts w:ascii="Arial" w:hAnsi="Arial" w:cs="Arial"/>
                <w:bCs/>
              </w:rPr>
              <w:t>Izvajanje aktivnosti za doseganje ciljev projekta LOSAMEDCHEM«</w:t>
            </w:r>
          </w:p>
          <w:p w:rsidR="00AA0026" w:rsidRPr="0095497F" w:rsidRDefault="00AA0026" w:rsidP="002F05E2">
            <w:pPr>
              <w:shd w:val="pct10" w:color="auto" w:fill="FFFFFF"/>
              <w:tabs>
                <w:tab w:val="left" w:pos="4820"/>
              </w:tabs>
              <w:spacing w:line="240" w:lineRule="atLeast"/>
              <w:jc w:val="center"/>
              <w:rPr>
                <w:rFonts w:ascii="Arial" w:hAnsi="Arial" w:cs="Arial"/>
                <w:b/>
                <w:sz w:val="24"/>
                <w:szCs w:val="32"/>
              </w:rPr>
            </w:pPr>
          </w:p>
          <w:p w:rsidR="00AA0026" w:rsidRPr="0095497F" w:rsidRDefault="00AA0026" w:rsidP="002F05E2">
            <w:pPr>
              <w:tabs>
                <w:tab w:val="left" w:pos="4820"/>
              </w:tabs>
              <w:spacing w:line="240" w:lineRule="atLeast"/>
              <w:ind w:firstLine="923"/>
              <w:rPr>
                <w:rFonts w:ascii="Arial" w:hAnsi="Arial" w:cs="Arial"/>
                <w:sz w:val="20"/>
              </w:rPr>
            </w:pPr>
          </w:p>
          <w:p w:rsidR="00AA0026" w:rsidRPr="0095497F" w:rsidRDefault="00AA0026" w:rsidP="002F05E2">
            <w:pPr>
              <w:tabs>
                <w:tab w:val="left" w:pos="4820"/>
              </w:tabs>
              <w:spacing w:line="240" w:lineRule="atLeast"/>
              <w:ind w:left="2198" w:hanging="1417"/>
              <w:rPr>
                <w:rFonts w:ascii="Arial" w:hAnsi="Arial" w:cs="Arial"/>
                <w:sz w:val="20"/>
              </w:rPr>
            </w:pPr>
          </w:p>
          <w:p w:rsidR="00AA0026" w:rsidRPr="0095497F" w:rsidRDefault="00AA0026" w:rsidP="002F05E2">
            <w:pPr>
              <w:tabs>
                <w:tab w:val="left" w:pos="4820"/>
              </w:tabs>
              <w:spacing w:line="240" w:lineRule="atLeast"/>
              <w:rPr>
                <w:rFonts w:ascii="Arial" w:hAnsi="Arial" w:cs="Arial"/>
                <w:sz w:val="20"/>
              </w:rPr>
            </w:pPr>
          </w:p>
          <w:p w:rsidR="00AA0026" w:rsidRPr="0095497F" w:rsidRDefault="00AA0026" w:rsidP="002F05E2">
            <w:pPr>
              <w:shd w:val="pct10" w:color="auto" w:fill="FFFFFF"/>
              <w:tabs>
                <w:tab w:val="left" w:pos="4820"/>
              </w:tabs>
              <w:spacing w:line="240" w:lineRule="atLeast"/>
              <w:rPr>
                <w:rFonts w:ascii="Arial" w:hAnsi="Arial" w:cs="Arial"/>
                <w:sz w:val="20"/>
              </w:rPr>
            </w:pPr>
          </w:p>
        </w:tc>
      </w:tr>
      <w:tr w:rsidR="00AA0026" w:rsidRPr="0095497F" w:rsidTr="002F05E2">
        <w:tc>
          <w:tcPr>
            <w:tcW w:w="4820" w:type="dxa"/>
            <w:gridSpan w:val="2"/>
            <w:tcBorders>
              <w:right w:val="nil"/>
            </w:tcBorders>
          </w:tcPr>
          <w:p w:rsidR="00AA0026" w:rsidRPr="0095497F" w:rsidRDefault="00AA0026" w:rsidP="002F05E2">
            <w:pPr>
              <w:tabs>
                <w:tab w:val="left" w:pos="4820"/>
              </w:tabs>
              <w:spacing w:line="240" w:lineRule="atLeast"/>
              <w:rPr>
                <w:rFonts w:ascii="Arial" w:hAnsi="Arial" w:cs="Arial"/>
                <w:i/>
                <w:sz w:val="20"/>
              </w:rPr>
            </w:pPr>
            <w:r w:rsidRPr="0095497F">
              <w:rPr>
                <w:rFonts w:ascii="Arial" w:hAnsi="Arial" w:cs="Arial"/>
                <w:i/>
                <w:sz w:val="20"/>
              </w:rPr>
              <w:t>(</w:t>
            </w:r>
            <w:r w:rsidRPr="003D1FF4">
              <w:rPr>
                <w:rFonts w:ascii="Arial" w:hAnsi="Arial" w:cs="Arial"/>
                <w:i/>
              </w:rPr>
              <w:t>Izpolni prejemnik!)</w:t>
            </w:r>
          </w:p>
          <w:p w:rsidR="00AA0026" w:rsidRPr="0095497F" w:rsidRDefault="00AA0026" w:rsidP="002F05E2">
            <w:pPr>
              <w:tabs>
                <w:tab w:val="left" w:pos="4820"/>
              </w:tabs>
              <w:spacing w:line="240" w:lineRule="atLeast"/>
              <w:rPr>
                <w:rFonts w:ascii="Arial" w:hAnsi="Arial" w:cs="Arial"/>
                <w:sz w:val="20"/>
              </w:rPr>
            </w:pPr>
          </w:p>
          <w:p w:rsidR="00AA0026" w:rsidRDefault="00AA0026" w:rsidP="003D1FF4">
            <w:pPr>
              <w:pStyle w:val="BodyText3"/>
              <w:rPr>
                <w:rFonts w:cs="Arial"/>
                <w:sz w:val="22"/>
                <w:szCs w:val="22"/>
              </w:rPr>
            </w:pPr>
            <w:r w:rsidRPr="003D1FF4">
              <w:rPr>
                <w:rFonts w:cs="Arial"/>
                <w:sz w:val="22"/>
                <w:szCs w:val="22"/>
              </w:rPr>
              <w:t xml:space="preserve">Datum in ura </w:t>
            </w:r>
            <w:proofErr w:type="spellStart"/>
            <w:r w:rsidRPr="003D1FF4">
              <w:rPr>
                <w:rFonts w:cs="Arial"/>
                <w:sz w:val="22"/>
                <w:szCs w:val="22"/>
              </w:rPr>
              <w:t>prispelosti</w:t>
            </w:r>
            <w:proofErr w:type="spellEnd"/>
            <w:r w:rsidRPr="003D1FF4">
              <w:rPr>
                <w:rFonts w:cs="Arial"/>
                <w:sz w:val="22"/>
                <w:szCs w:val="22"/>
              </w:rPr>
              <w:t>:</w:t>
            </w:r>
          </w:p>
          <w:p w:rsidR="003D1FF4" w:rsidRPr="003D1FF4" w:rsidRDefault="003D1FF4" w:rsidP="003D1FF4">
            <w:pPr>
              <w:pStyle w:val="BodyText3"/>
              <w:rPr>
                <w:rFonts w:cs="Arial"/>
                <w:sz w:val="22"/>
                <w:szCs w:val="22"/>
              </w:rPr>
            </w:pPr>
            <w:r>
              <w:rPr>
                <w:rFonts w:cs="Arial"/>
                <w:sz w:val="22"/>
                <w:szCs w:val="22"/>
              </w:rPr>
              <w:t>_____________________</w:t>
            </w:r>
          </w:p>
        </w:tc>
        <w:tc>
          <w:tcPr>
            <w:tcW w:w="3685" w:type="dxa"/>
            <w:tcBorders>
              <w:left w:val="nil"/>
            </w:tcBorders>
          </w:tcPr>
          <w:p w:rsidR="00AA0026" w:rsidRPr="0095497F" w:rsidRDefault="00AA0026" w:rsidP="002F05E2">
            <w:pPr>
              <w:pStyle w:val="BodyText3"/>
              <w:rPr>
                <w:rFonts w:cs="Arial"/>
                <w:sz w:val="12"/>
              </w:rPr>
            </w:pPr>
          </w:p>
          <w:p w:rsidR="00AA0026" w:rsidRPr="0095497F" w:rsidRDefault="00AA0026" w:rsidP="002F05E2">
            <w:pPr>
              <w:pStyle w:val="BodyText3"/>
              <w:rPr>
                <w:rFonts w:cs="Arial"/>
                <w:sz w:val="12"/>
              </w:rPr>
            </w:pPr>
          </w:p>
          <w:p w:rsidR="00AA0026" w:rsidRDefault="00AA0026" w:rsidP="003D1FF4">
            <w:pPr>
              <w:pStyle w:val="BodyText3"/>
              <w:rPr>
                <w:rFonts w:cs="Arial"/>
                <w:sz w:val="22"/>
                <w:szCs w:val="22"/>
              </w:rPr>
            </w:pPr>
            <w:r w:rsidRPr="003D1FF4">
              <w:rPr>
                <w:rFonts w:cs="Arial"/>
                <w:sz w:val="22"/>
                <w:szCs w:val="22"/>
              </w:rPr>
              <w:t xml:space="preserve">Zaporedna številka </w:t>
            </w:r>
            <w:proofErr w:type="spellStart"/>
            <w:r w:rsidRPr="003D1FF4">
              <w:rPr>
                <w:rFonts w:cs="Arial"/>
                <w:sz w:val="22"/>
                <w:szCs w:val="22"/>
              </w:rPr>
              <w:t>prispelosti</w:t>
            </w:r>
            <w:proofErr w:type="spellEnd"/>
            <w:r w:rsidRPr="003D1FF4">
              <w:rPr>
                <w:rFonts w:cs="Arial"/>
                <w:sz w:val="22"/>
                <w:szCs w:val="22"/>
              </w:rPr>
              <w:t>:</w:t>
            </w:r>
          </w:p>
          <w:p w:rsidR="003D1FF4" w:rsidRPr="003D1FF4" w:rsidRDefault="003D1FF4" w:rsidP="003D1FF4">
            <w:pPr>
              <w:pStyle w:val="BodyText3"/>
              <w:rPr>
                <w:rFonts w:cs="Arial"/>
                <w:sz w:val="22"/>
                <w:szCs w:val="22"/>
              </w:rPr>
            </w:pPr>
            <w:r>
              <w:rPr>
                <w:rFonts w:cs="Arial"/>
                <w:sz w:val="22"/>
                <w:szCs w:val="22"/>
              </w:rPr>
              <w:t>______________________</w:t>
            </w:r>
            <w:r w:rsidR="008B25FE">
              <w:rPr>
                <w:rFonts w:cs="Arial"/>
                <w:sz w:val="22"/>
                <w:szCs w:val="22"/>
              </w:rPr>
              <w:t>___</w:t>
            </w:r>
          </w:p>
        </w:tc>
      </w:tr>
    </w:tbl>
    <w:p w:rsidR="00816AD6" w:rsidRPr="00D103EA" w:rsidRDefault="00816AD6" w:rsidP="00816AD6">
      <w:pPr>
        <w:rPr>
          <w:rFonts w:ascii="Arial" w:hAnsi="Arial" w:cs="Arial"/>
          <w:b/>
        </w:rPr>
      </w:pPr>
    </w:p>
    <w:sectPr w:rsidR="00816AD6" w:rsidRPr="00D103EA" w:rsidSect="002705EF">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DE3" w:rsidRDefault="000C4DE3" w:rsidP="00FD41D3">
      <w:r>
        <w:separator/>
      </w:r>
    </w:p>
  </w:endnote>
  <w:endnote w:type="continuationSeparator" w:id="0">
    <w:p w:rsidR="000C4DE3" w:rsidRDefault="000C4DE3" w:rsidP="00FD41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80" w:rsidRDefault="00ED07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06493"/>
      <w:docPartObj>
        <w:docPartGallery w:val="Page Numbers (Bottom of Page)"/>
        <w:docPartUnique/>
      </w:docPartObj>
    </w:sdtPr>
    <w:sdtContent>
      <w:p w:rsidR="00924C0E" w:rsidRDefault="00924C0E">
        <w:pPr>
          <w:pStyle w:val="Footer"/>
          <w:jc w:val="center"/>
          <w:rPr>
            <w:rFonts w:ascii="Arial" w:hAnsi="Arial" w:cs="Arial"/>
            <w:b/>
            <w:i/>
            <w:sz w:val="20"/>
            <w:szCs w:val="20"/>
          </w:rPr>
        </w:pPr>
        <w:r>
          <w:rPr>
            <w:rFonts w:ascii="Arial" w:hAnsi="Arial" w:cs="Arial"/>
            <w:b/>
            <w:i/>
            <w:sz w:val="20"/>
            <w:szCs w:val="20"/>
          </w:rPr>
          <w:t xml:space="preserve"> </w:t>
        </w:r>
        <w:r w:rsidRPr="000F3018">
          <w:rPr>
            <w:rFonts w:ascii="Arial" w:hAnsi="Arial" w:cs="Arial"/>
            <w:b/>
            <w:i/>
            <w:sz w:val="20"/>
            <w:szCs w:val="20"/>
          </w:rPr>
          <w:t xml:space="preserve">Projekt sofinancira Evropska unija iz Evropskega strukturnega sklada </w:t>
        </w:r>
      </w:p>
      <w:p w:rsidR="00924C0E" w:rsidRDefault="00ED0780">
        <w:pPr>
          <w:pStyle w:val="Footer"/>
          <w:jc w:val="center"/>
        </w:pPr>
        <w:r>
          <w:rPr>
            <w:rFonts w:ascii="Arial" w:hAnsi="Arial" w:cs="Arial"/>
            <w:b/>
            <w:i/>
            <w:sz w:val="20"/>
            <w:szCs w:val="20"/>
          </w:rPr>
          <w:t>za regionalni</w:t>
        </w:r>
        <w:r w:rsidR="00924C0E" w:rsidRPr="000F3018">
          <w:rPr>
            <w:rFonts w:ascii="Arial" w:hAnsi="Arial" w:cs="Arial"/>
            <w:b/>
            <w:i/>
            <w:sz w:val="20"/>
            <w:szCs w:val="20"/>
          </w:rPr>
          <w:t xml:space="preserve"> razvoj (ESSR)</w:t>
        </w:r>
        <w:r w:rsidR="00924C0E">
          <w:rPr>
            <w:rFonts w:ascii="Arial" w:hAnsi="Arial" w:cs="Arial"/>
            <w:b/>
            <w:i/>
            <w:sz w:val="20"/>
            <w:szCs w:val="20"/>
          </w:rPr>
          <w:t xml:space="preserve">  </w:t>
        </w:r>
      </w:p>
    </w:sdtContent>
  </w:sdt>
  <w:p w:rsidR="00924C0E" w:rsidRDefault="00924C0E" w:rsidP="002705EF">
    <w:pPr>
      <w:jc w:val="right"/>
    </w:pPr>
    <w:r>
      <w:rPr>
        <w:noProof/>
        <w:lang w:val="en-US" w:eastAsia="zh-CN"/>
      </w:rPr>
      <w:drawing>
        <wp:anchor distT="0" distB="0" distL="114300" distR="114300" simplePos="0" relativeHeight="251665408" behindDoc="0" locked="0" layoutInCell="1" allowOverlap="1">
          <wp:simplePos x="0" y="0"/>
          <wp:positionH relativeFrom="column">
            <wp:posOffset>2522855</wp:posOffset>
          </wp:positionH>
          <wp:positionV relativeFrom="paragraph">
            <wp:posOffset>96520</wp:posOffset>
          </wp:positionV>
          <wp:extent cx="676275" cy="319405"/>
          <wp:effectExtent l="19050" t="0" r="952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76275" cy="31940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80" w:rsidRDefault="00ED07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DE3" w:rsidRDefault="000C4DE3" w:rsidP="00FD41D3">
      <w:r>
        <w:separator/>
      </w:r>
    </w:p>
  </w:footnote>
  <w:footnote w:type="continuationSeparator" w:id="0">
    <w:p w:rsidR="000C4DE3" w:rsidRDefault="000C4DE3" w:rsidP="00FD41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80" w:rsidRDefault="00ED078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C0E" w:rsidRDefault="007A0C5F">
    <w:pPr>
      <w:pStyle w:val="Header"/>
    </w:pPr>
    <w:sdt>
      <w:sdtPr>
        <w:id w:val="216422103"/>
        <w:docPartObj>
          <w:docPartGallery w:val="Page Numbers (Margins)"/>
          <w:docPartUnique/>
        </w:docPartObj>
      </w:sdtPr>
      <w:sdtContent>
        <w:r>
          <w:rPr>
            <w:noProof/>
            <w:lang w:eastAsia="zh-TW"/>
          </w:rPr>
          <w:pict>
            <v:rect id="_x0000_s38920" style="position:absolute;margin-left:258.9pt;margin-top:0;width:57.55pt;height:25.95pt;z-index:251667456;mso-width-percent:800;mso-position-horizontal:right;mso-position-horizontal-relative:right-margin-area;mso-position-vertical:center;mso-position-vertical-relative:margin;mso-width-percent:800;mso-width-relative:right-margin-area" o:allowincell="f" stroked="f">
              <v:textbox>
                <w:txbxContent>
                  <w:p w:rsidR="00924C0E" w:rsidRDefault="007A0C5F">
                    <w:pPr>
                      <w:pBdr>
                        <w:bottom w:val="single" w:sz="4" w:space="1" w:color="auto"/>
                      </w:pBdr>
                    </w:pPr>
                    <w:fldSimple w:instr=" PAGE   \* MERGEFORMAT ">
                      <w:r w:rsidR="00C23B9B">
                        <w:rPr>
                          <w:noProof/>
                        </w:rPr>
                        <w:t>27</w:t>
                      </w:r>
                    </w:fldSimple>
                  </w:p>
                </w:txbxContent>
              </v:textbox>
              <w10:wrap anchorx="page" anchory="margin"/>
            </v:rect>
          </w:pict>
        </w:r>
      </w:sdtContent>
    </w:sdt>
    <w:r w:rsidR="00924C0E">
      <w:rPr>
        <w:noProof/>
        <w:lang w:eastAsia="zh-CN"/>
      </w:rPr>
      <w:drawing>
        <wp:anchor distT="0" distB="0" distL="114300" distR="114300" simplePos="0" relativeHeight="251659264" behindDoc="1" locked="0" layoutInCell="1" allowOverlap="1">
          <wp:simplePos x="0" y="0"/>
          <wp:positionH relativeFrom="column">
            <wp:posOffset>-118745</wp:posOffset>
          </wp:positionH>
          <wp:positionV relativeFrom="paragraph">
            <wp:posOffset>-287655</wp:posOffset>
          </wp:positionV>
          <wp:extent cx="2305050" cy="771525"/>
          <wp:effectExtent l="19050" t="0" r="0" b="0"/>
          <wp:wrapTopAndBottom/>
          <wp:docPr id="3" name="Slika 4" descr="FKK-Z"/>
          <wp:cNvGraphicFramePr/>
          <a:graphic xmlns:a="http://schemas.openxmlformats.org/drawingml/2006/main">
            <a:graphicData uri="http://schemas.openxmlformats.org/drawingml/2006/picture">
              <pic:pic xmlns:pic="http://schemas.openxmlformats.org/drawingml/2006/picture">
                <pic:nvPicPr>
                  <pic:cNvPr id="47106" name="Picture 1" descr="FKK-Z"/>
                  <pic:cNvPicPr>
                    <a:picLocks noChangeAspect="1" noChangeArrowheads="1"/>
                  </pic:cNvPicPr>
                </pic:nvPicPr>
                <pic:blipFill>
                  <a:blip r:embed="rId1" cstate="print">
                    <a:duotone>
                      <a:prstClr val="black"/>
                      <a:srgbClr val="D9C3A5">
                        <a:tint val="50000"/>
                        <a:satMod val="180000"/>
                      </a:srgbClr>
                    </a:duotone>
                    <a:lum contrast="46000"/>
                  </a:blip>
                  <a:srcRect/>
                  <a:stretch>
                    <a:fillRect/>
                  </a:stretch>
                </pic:blipFill>
                <pic:spPr bwMode="auto">
                  <a:xfrm>
                    <a:off x="0" y="0"/>
                    <a:ext cx="2305050" cy="771525"/>
                  </a:xfrm>
                  <a:prstGeom prst="rect">
                    <a:avLst/>
                  </a:prstGeom>
                  <a:noFill/>
                  <a:ln w="9525">
                    <a:noFill/>
                    <a:miter lim="800000"/>
                    <a:headEnd/>
                    <a:tailEnd/>
                  </a:ln>
                </pic:spPr>
              </pic:pic>
            </a:graphicData>
          </a:graphic>
        </wp:anchor>
      </w:drawing>
    </w:r>
    <w:r w:rsidR="00924C0E">
      <w:rPr>
        <w:noProof/>
        <w:lang w:eastAsia="zh-CN"/>
      </w:rPr>
      <w:drawing>
        <wp:anchor distT="0" distB="0" distL="114300" distR="114300" simplePos="0" relativeHeight="251661312" behindDoc="0" locked="0" layoutInCell="1" allowOverlap="1">
          <wp:simplePos x="0" y="0"/>
          <wp:positionH relativeFrom="column">
            <wp:posOffset>2414905</wp:posOffset>
          </wp:positionH>
          <wp:positionV relativeFrom="paragraph">
            <wp:posOffset>-287655</wp:posOffset>
          </wp:positionV>
          <wp:extent cx="1695450" cy="819150"/>
          <wp:effectExtent l="19050" t="0" r="0" b="0"/>
          <wp:wrapTopAndBottom/>
          <wp:docPr id="5" name="Slika 1" descr="Logo LOSAMDECHEM.jpg"/>
          <wp:cNvGraphicFramePr/>
          <a:graphic xmlns:a="http://schemas.openxmlformats.org/drawingml/2006/main">
            <a:graphicData uri="http://schemas.openxmlformats.org/drawingml/2006/picture">
              <pic:pic xmlns:pic="http://schemas.openxmlformats.org/drawingml/2006/picture">
                <pic:nvPicPr>
                  <pic:cNvPr id="4" name="Picture 7" descr="Logo LOSAMDECHEM.jpg"/>
                  <pic:cNvPicPr>
                    <a:picLocks noChangeAspect="1"/>
                  </pic:cNvPicPr>
                </pic:nvPicPr>
                <pic:blipFill>
                  <a:blip r:embed="rId2" cstate="print"/>
                  <a:srcRect/>
                  <a:stretch>
                    <a:fillRect/>
                  </a:stretch>
                </pic:blipFill>
                <pic:spPr bwMode="auto">
                  <a:xfrm>
                    <a:off x="0" y="0"/>
                    <a:ext cx="1695450" cy="819150"/>
                  </a:xfrm>
                  <a:prstGeom prst="rect">
                    <a:avLst/>
                  </a:prstGeom>
                  <a:noFill/>
                  <a:ln w="9525">
                    <a:noFill/>
                    <a:miter lim="800000"/>
                    <a:headEnd/>
                    <a:tailEnd/>
                  </a:ln>
                </pic:spPr>
              </pic:pic>
            </a:graphicData>
          </a:graphic>
        </wp:anchor>
      </w:drawing>
    </w:r>
    <w:r w:rsidR="00924C0E">
      <w:rPr>
        <w:noProof/>
        <w:lang w:eastAsia="zh-CN"/>
      </w:rPr>
      <w:drawing>
        <wp:anchor distT="0" distB="0" distL="114300" distR="114300" simplePos="0" relativeHeight="251663360" behindDoc="0" locked="0" layoutInCell="1" allowOverlap="1">
          <wp:simplePos x="0" y="0"/>
          <wp:positionH relativeFrom="column">
            <wp:posOffset>4224655</wp:posOffset>
          </wp:positionH>
          <wp:positionV relativeFrom="paragraph">
            <wp:posOffset>-173355</wp:posOffset>
          </wp:positionV>
          <wp:extent cx="1428750" cy="704850"/>
          <wp:effectExtent l="19050" t="0" r="0" b="0"/>
          <wp:wrapTopAndBottom/>
          <wp:docPr id="6" name="Slika 2" descr="medquad2.jpg"/>
          <wp:cNvGraphicFramePr/>
          <a:graphic xmlns:a="http://schemas.openxmlformats.org/drawingml/2006/main">
            <a:graphicData uri="http://schemas.openxmlformats.org/drawingml/2006/picture">
              <pic:pic xmlns:pic="http://schemas.openxmlformats.org/drawingml/2006/picture">
                <pic:nvPicPr>
                  <pic:cNvPr id="5" name="Picture 8" descr="medquad2.jpg"/>
                  <pic:cNvPicPr>
                    <a:picLocks noChangeAspect="1"/>
                  </pic:cNvPicPr>
                </pic:nvPicPr>
                <pic:blipFill>
                  <a:blip r:embed="rId3" cstate="print"/>
                  <a:srcRect/>
                  <a:stretch>
                    <a:fillRect/>
                  </a:stretch>
                </pic:blipFill>
                <pic:spPr bwMode="auto">
                  <a:xfrm>
                    <a:off x="0" y="0"/>
                    <a:ext cx="1428750" cy="704850"/>
                  </a:xfrm>
                  <a:prstGeom prst="rect">
                    <a:avLst/>
                  </a:prstGeom>
                  <a:noFill/>
                  <a:ln w="9525">
                    <a:noFill/>
                    <a:miter lim="800000"/>
                    <a:headEnd/>
                    <a:tailEnd/>
                  </a:ln>
                </pic:spPr>
              </pic:pic>
            </a:graphicData>
          </a:graphic>
        </wp:anchor>
      </w:drawing>
    </w:r>
  </w:p>
  <w:p w:rsidR="00924C0E" w:rsidRDefault="00924C0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80" w:rsidRDefault="00ED07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0B8CFEE"/>
    <w:lvl w:ilvl="0">
      <w:start w:val="1"/>
      <w:numFmt w:val="decimal"/>
      <w:lvlText w:val="%1."/>
      <w:lvlJc w:val="left"/>
      <w:pPr>
        <w:tabs>
          <w:tab w:val="num" w:pos="360"/>
        </w:tabs>
        <w:ind w:left="360" w:hanging="360"/>
      </w:pPr>
    </w:lvl>
  </w:abstractNum>
  <w:abstractNum w:abstractNumId="1">
    <w:nsid w:val="054B3742"/>
    <w:multiLevelType w:val="hybridMultilevel"/>
    <w:tmpl w:val="4FBE8F9E"/>
    <w:lvl w:ilvl="0" w:tplc="1C96EB8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B06CF"/>
    <w:multiLevelType w:val="multilevel"/>
    <w:tmpl w:val="E370F114"/>
    <w:lvl w:ilvl="0">
      <w:start w:val="1"/>
      <w:numFmt w:val="decimal"/>
      <w:lvlText w:val="%1."/>
      <w:lvlJc w:val="left"/>
      <w:pPr>
        <w:ind w:left="720" w:hanging="360"/>
      </w:pPr>
      <w:rPr>
        <w:rFonts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A86F21"/>
    <w:multiLevelType w:val="hybridMultilevel"/>
    <w:tmpl w:val="6F9A0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D4D63"/>
    <w:multiLevelType w:val="hybridMultilevel"/>
    <w:tmpl w:val="4064921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7096EEE"/>
    <w:multiLevelType w:val="hybridMultilevel"/>
    <w:tmpl w:val="BFBC41B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FE0F35"/>
    <w:multiLevelType w:val="hybridMultilevel"/>
    <w:tmpl w:val="7A0CB1FA"/>
    <w:lvl w:ilvl="0" w:tplc="EB6C3782">
      <w:start w:val="3"/>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
    <w:nsid w:val="1BC21B3B"/>
    <w:multiLevelType w:val="hybridMultilevel"/>
    <w:tmpl w:val="8EE20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F472C"/>
    <w:multiLevelType w:val="singleLevel"/>
    <w:tmpl w:val="3EB63030"/>
    <w:lvl w:ilvl="0">
      <w:numFmt w:val="bullet"/>
      <w:lvlText w:val="-"/>
      <w:lvlJc w:val="left"/>
      <w:pPr>
        <w:tabs>
          <w:tab w:val="num" w:pos="360"/>
        </w:tabs>
        <w:ind w:left="360" w:hanging="360"/>
      </w:pPr>
      <w:rPr>
        <w:rFonts w:hint="default"/>
      </w:rPr>
    </w:lvl>
  </w:abstractNum>
  <w:abstractNum w:abstractNumId="9">
    <w:nsid w:val="2033019F"/>
    <w:multiLevelType w:val="hybridMultilevel"/>
    <w:tmpl w:val="9E081F24"/>
    <w:lvl w:ilvl="0" w:tplc="1C96EB8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C56225"/>
    <w:multiLevelType w:val="hybridMultilevel"/>
    <w:tmpl w:val="043CB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D16CE5"/>
    <w:multiLevelType w:val="hybridMultilevel"/>
    <w:tmpl w:val="2F2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366C0"/>
    <w:multiLevelType w:val="hybridMultilevel"/>
    <w:tmpl w:val="8598B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D905F"/>
    <w:multiLevelType w:val="hybridMultilevel"/>
    <w:tmpl w:val="1C1057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03357EC"/>
    <w:multiLevelType w:val="hybridMultilevel"/>
    <w:tmpl w:val="DFD81C6A"/>
    <w:lvl w:ilvl="0" w:tplc="34EEE8F0">
      <w:start w:val="1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51525FB"/>
    <w:multiLevelType w:val="hybridMultilevel"/>
    <w:tmpl w:val="943A118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8CA5853"/>
    <w:multiLevelType w:val="hybridMultilevel"/>
    <w:tmpl w:val="BA889CFA"/>
    <w:lvl w:ilvl="0" w:tplc="91D8899C">
      <w:start w:val="1"/>
      <w:numFmt w:val="decimal"/>
      <w:pStyle w:val="Naslov21"/>
      <w:lvlText w:val="%1."/>
      <w:lvlJc w:val="left"/>
      <w:pPr>
        <w:ind w:left="360" w:hanging="360"/>
      </w:pPr>
      <w:rPr>
        <w:rFonts w:hint="default"/>
        <w:b/>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9814AF3"/>
    <w:multiLevelType w:val="hybridMultilevel"/>
    <w:tmpl w:val="3B86F508"/>
    <w:lvl w:ilvl="0" w:tplc="E5F0E238">
      <w:start w:val="2"/>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A0C1718"/>
    <w:multiLevelType w:val="hybridMultilevel"/>
    <w:tmpl w:val="ECB6BE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176E6"/>
    <w:multiLevelType w:val="hybridMultilevel"/>
    <w:tmpl w:val="9684B3D4"/>
    <w:lvl w:ilvl="0" w:tplc="59A0E274">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C611ABA"/>
    <w:multiLevelType w:val="hybridMultilevel"/>
    <w:tmpl w:val="026C53E2"/>
    <w:lvl w:ilvl="0" w:tplc="510A7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5F2DA2"/>
    <w:multiLevelType w:val="hybridMultilevel"/>
    <w:tmpl w:val="E66C3AF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4036361"/>
    <w:multiLevelType w:val="hybridMultilevel"/>
    <w:tmpl w:val="C082CD0E"/>
    <w:lvl w:ilvl="0" w:tplc="347A85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F38EC"/>
    <w:multiLevelType w:val="hybridMultilevel"/>
    <w:tmpl w:val="EC46E08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833052D"/>
    <w:multiLevelType w:val="hybridMultilevel"/>
    <w:tmpl w:val="6D329F88"/>
    <w:lvl w:ilvl="0" w:tplc="1C96EB8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4308E7"/>
    <w:multiLevelType w:val="hybridMultilevel"/>
    <w:tmpl w:val="66C402DE"/>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08A525"/>
    <w:multiLevelType w:val="hybridMultilevel"/>
    <w:tmpl w:val="DB2EF3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AF43C60"/>
    <w:multiLevelType w:val="hybridMultilevel"/>
    <w:tmpl w:val="F6F01C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B6234"/>
    <w:multiLevelType w:val="hybridMultilevel"/>
    <w:tmpl w:val="72D4B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F63186"/>
    <w:multiLevelType w:val="singleLevel"/>
    <w:tmpl w:val="0C09000F"/>
    <w:lvl w:ilvl="0">
      <w:start w:val="1"/>
      <w:numFmt w:val="decimal"/>
      <w:lvlText w:val="%1."/>
      <w:lvlJc w:val="left"/>
      <w:pPr>
        <w:tabs>
          <w:tab w:val="num" w:pos="360"/>
        </w:tabs>
        <w:ind w:left="360" w:hanging="360"/>
      </w:pPr>
    </w:lvl>
  </w:abstractNum>
  <w:abstractNum w:abstractNumId="30">
    <w:nsid w:val="50103ECC"/>
    <w:multiLevelType w:val="singleLevel"/>
    <w:tmpl w:val="68783A0E"/>
    <w:lvl w:ilvl="0">
      <w:start w:val="1"/>
      <w:numFmt w:val="upperRoman"/>
      <w:pStyle w:val="Heading1"/>
      <w:lvlText w:val="%1."/>
      <w:lvlJc w:val="left"/>
      <w:pPr>
        <w:tabs>
          <w:tab w:val="num" w:pos="720"/>
        </w:tabs>
        <w:ind w:left="720" w:hanging="720"/>
      </w:pPr>
    </w:lvl>
  </w:abstractNum>
  <w:abstractNum w:abstractNumId="31">
    <w:nsid w:val="509A67E6"/>
    <w:multiLevelType w:val="singleLevel"/>
    <w:tmpl w:val="0C09000F"/>
    <w:lvl w:ilvl="0">
      <w:start w:val="1"/>
      <w:numFmt w:val="decimal"/>
      <w:lvlText w:val="%1."/>
      <w:lvlJc w:val="left"/>
      <w:pPr>
        <w:tabs>
          <w:tab w:val="num" w:pos="360"/>
        </w:tabs>
        <w:ind w:left="360" w:hanging="360"/>
      </w:pPr>
    </w:lvl>
  </w:abstractNum>
  <w:abstractNum w:abstractNumId="32">
    <w:nsid w:val="518E014A"/>
    <w:multiLevelType w:val="hybridMultilevel"/>
    <w:tmpl w:val="4E323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04012C"/>
    <w:multiLevelType w:val="hybridMultilevel"/>
    <w:tmpl w:val="C64A8E3A"/>
    <w:lvl w:ilvl="0" w:tplc="0424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F6D74"/>
    <w:multiLevelType w:val="hybridMultilevel"/>
    <w:tmpl w:val="AC1A08B6"/>
    <w:lvl w:ilvl="0" w:tplc="1C96EB8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E41F9F"/>
    <w:multiLevelType w:val="multilevel"/>
    <w:tmpl w:val="3524136C"/>
    <w:lvl w:ilvl="0">
      <w:start w:val="1"/>
      <w:numFmt w:val="decimal"/>
      <w:pStyle w:val="Naslov2MK"/>
      <w:lvlText w:val="%1."/>
      <w:lvlJc w:val="left"/>
      <w:pPr>
        <w:tabs>
          <w:tab w:val="num" w:pos="720"/>
        </w:tabs>
        <w:ind w:left="720" w:hanging="360"/>
      </w:pPr>
      <w:rPr>
        <w:rFonts w:hint="default"/>
      </w:rPr>
    </w:lvl>
    <w:lvl w:ilvl="1">
      <w:start w:val="1"/>
      <w:numFmt w:val="decimal"/>
      <w:isLgl/>
      <w:lvlText w:val="%1.%2."/>
      <w:lvlJc w:val="left"/>
      <w:pPr>
        <w:tabs>
          <w:tab w:val="num" w:pos="765"/>
        </w:tabs>
        <w:ind w:left="765" w:hanging="4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620067BE"/>
    <w:multiLevelType w:val="hybridMultilevel"/>
    <w:tmpl w:val="26B2CBC2"/>
    <w:lvl w:ilvl="0" w:tplc="3F3438C6">
      <w:start w:val="39"/>
      <w:numFmt w:val="bullet"/>
      <w:lvlText w:val="-"/>
      <w:lvlJc w:val="left"/>
      <w:pPr>
        <w:ind w:left="720" w:hanging="360"/>
      </w:pPr>
      <w:rPr>
        <w:rFonts w:ascii="Verdana" w:eastAsia="Times New Roman" w:hAnsi="Verdana"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44A28AD"/>
    <w:multiLevelType w:val="multilevel"/>
    <w:tmpl w:val="4A2A851C"/>
    <w:lvl w:ilvl="0">
      <w:start w:val="1"/>
      <w:numFmt w:val="decimal"/>
      <w:lvlText w:val="%1."/>
      <w:lvlJc w:val="left"/>
      <w:pPr>
        <w:tabs>
          <w:tab w:val="num" w:pos="360"/>
        </w:tabs>
        <w:ind w:left="360" w:hanging="360"/>
      </w:pPr>
      <w:rPr>
        <w:rFonts w:hint="default"/>
      </w:rPr>
    </w:lvl>
    <w:lvl w:ilvl="1">
      <w:start w:val="1"/>
      <w:numFmt w:val="decimal"/>
      <w:pStyle w:val="Naslov3MK"/>
      <w:lvlText w:val="%1.%2."/>
      <w:lvlJc w:val="left"/>
      <w:pPr>
        <w:tabs>
          <w:tab w:val="num" w:pos="1440"/>
        </w:tabs>
        <w:ind w:left="1440" w:hanging="7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4DC1B35"/>
    <w:multiLevelType w:val="hybridMultilevel"/>
    <w:tmpl w:val="E62398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9A66062"/>
    <w:multiLevelType w:val="hybridMultilevel"/>
    <w:tmpl w:val="48F66F2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nsid w:val="6A8D0177"/>
    <w:multiLevelType w:val="hybridMultilevel"/>
    <w:tmpl w:val="C464D5C6"/>
    <w:lvl w:ilvl="0" w:tplc="1C96EB88">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CA7B9A"/>
    <w:multiLevelType w:val="hybridMultilevel"/>
    <w:tmpl w:val="4866C2B4"/>
    <w:lvl w:ilvl="0" w:tplc="4C9A3FE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561E52"/>
    <w:multiLevelType w:val="hybridMultilevel"/>
    <w:tmpl w:val="6CFC62C0"/>
    <w:lvl w:ilvl="0" w:tplc="639CF1A2">
      <w:start w:val="12"/>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9DF4305"/>
    <w:multiLevelType w:val="multilevel"/>
    <w:tmpl w:val="0EE85FBA"/>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7B426C18"/>
    <w:multiLevelType w:val="hybridMultilevel"/>
    <w:tmpl w:val="3D66E74A"/>
    <w:lvl w:ilvl="0" w:tplc="2592A51A">
      <w:start w:val="1"/>
      <w:numFmt w:val="decimal"/>
      <w:lvlText w:val="%1."/>
      <w:lvlJc w:val="left"/>
      <w:pPr>
        <w:ind w:left="360" w:hanging="360"/>
      </w:pPr>
      <w:rPr>
        <w:rFonts w:hint="default"/>
      </w:rPr>
    </w:lvl>
    <w:lvl w:ilvl="1" w:tplc="04240019">
      <w:start w:val="1"/>
      <w:numFmt w:val="bullet"/>
      <w:lvlText w:val="o"/>
      <w:lvlJc w:val="left"/>
      <w:pPr>
        <w:ind w:left="1222" w:hanging="360"/>
      </w:pPr>
      <w:rPr>
        <w:rFonts w:ascii="Courier New" w:hAnsi="Courier New" w:cs="Courier New" w:hint="default"/>
      </w:rPr>
    </w:lvl>
    <w:lvl w:ilvl="2" w:tplc="0424001B">
      <w:start w:val="1"/>
      <w:numFmt w:val="bullet"/>
      <w:lvlText w:val=""/>
      <w:lvlJc w:val="left"/>
      <w:pPr>
        <w:ind w:left="1942" w:hanging="360"/>
      </w:pPr>
      <w:rPr>
        <w:rFonts w:ascii="Wingdings" w:hAnsi="Wingdings" w:hint="default"/>
      </w:rPr>
    </w:lvl>
    <w:lvl w:ilvl="3" w:tplc="0424000F" w:tentative="1">
      <w:start w:val="1"/>
      <w:numFmt w:val="bullet"/>
      <w:lvlText w:val=""/>
      <w:lvlJc w:val="left"/>
      <w:pPr>
        <w:ind w:left="2662" w:hanging="360"/>
      </w:pPr>
      <w:rPr>
        <w:rFonts w:ascii="Symbol" w:hAnsi="Symbol" w:hint="default"/>
      </w:rPr>
    </w:lvl>
    <w:lvl w:ilvl="4" w:tplc="04240019" w:tentative="1">
      <w:start w:val="1"/>
      <w:numFmt w:val="bullet"/>
      <w:lvlText w:val="o"/>
      <w:lvlJc w:val="left"/>
      <w:pPr>
        <w:ind w:left="3382" w:hanging="360"/>
      </w:pPr>
      <w:rPr>
        <w:rFonts w:ascii="Courier New" w:hAnsi="Courier New" w:cs="Courier New" w:hint="default"/>
      </w:rPr>
    </w:lvl>
    <w:lvl w:ilvl="5" w:tplc="0424001B" w:tentative="1">
      <w:start w:val="1"/>
      <w:numFmt w:val="bullet"/>
      <w:lvlText w:val=""/>
      <w:lvlJc w:val="left"/>
      <w:pPr>
        <w:ind w:left="4102" w:hanging="360"/>
      </w:pPr>
      <w:rPr>
        <w:rFonts w:ascii="Wingdings" w:hAnsi="Wingdings" w:hint="default"/>
      </w:rPr>
    </w:lvl>
    <w:lvl w:ilvl="6" w:tplc="0424000F" w:tentative="1">
      <w:start w:val="1"/>
      <w:numFmt w:val="bullet"/>
      <w:lvlText w:val=""/>
      <w:lvlJc w:val="left"/>
      <w:pPr>
        <w:ind w:left="4822" w:hanging="360"/>
      </w:pPr>
      <w:rPr>
        <w:rFonts w:ascii="Symbol" w:hAnsi="Symbol" w:hint="default"/>
      </w:rPr>
    </w:lvl>
    <w:lvl w:ilvl="7" w:tplc="04240019" w:tentative="1">
      <w:start w:val="1"/>
      <w:numFmt w:val="bullet"/>
      <w:lvlText w:val="o"/>
      <w:lvlJc w:val="left"/>
      <w:pPr>
        <w:ind w:left="5542" w:hanging="360"/>
      </w:pPr>
      <w:rPr>
        <w:rFonts w:ascii="Courier New" w:hAnsi="Courier New" w:cs="Courier New" w:hint="default"/>
      </w:rPr>
    </w:lvl>
    <w:lvl w:ilvl="8" w:tplc="0424001B" w:tentative="1">
      <w:start w:val="1"/>
      <w:numFmt w:val="bullet"/>
      <w:lvlText w:val=""/>
      <w:lvlJc w:val="left"/>
      <w:pPr>
        <w:ind w:left="6262" w:hanging="360"/>
      </w:pPr>
      <w:rPr>
        <w:rFonts w:ascii="Wingdings" w:hAnsi="Wingdings" w:hint="default"/>
      </w:rPr>
    </w:lvl>
  </w:abstractNum>
  <w:abstractNum w:abstractNumId="45">
    <w:nsid w:val="7C0F2E69"/>
    <w:multiLevelType w:val="hybridMultilevel"/>
    <w:tmpl w:val="684EE5EC"/>
    <w:lvl w:ilvl="0" w:tplc="0424000F">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6"/>
  </w:num>
  <w:num w:numId="3">
    <w:abstractNumId w:val="30"/>
  </w:num>
  <w:num w:numId="4">
    <w:abstractNumId w:val="44"/>
  </w:num>
  <w:num w:numId="5">
    <w:abstractNumId w:val="21"/>
  </w:num>
  <w:num w:numId="6">
    <w:abstractNumId w:val="6"/>
  </w:num>
  <w:num w:numId="7">
    <w:abstractNumId w:val="36"/>
  </w:num>
  <w:num w:numId="8">
    <w:abstractNumId w:val="17"/>
  </w:num>
  <w:num w:numId="9">
    <w:abstractNumId w:val="5"/>
  </w:num>
  <w:num w:numId="10">
    <w:abstractNumId w:val="23"/>
  </w:num>
  <w:num w:numId="11">
    <w:abstractNumId w:val="45"/>
  </w:num>
  <w:num w:numId="12">
    <w:abstractNumId w:val="37"/>
  </w:num>
  <w:num w:numId="13">
    <w:abstractNumId w:val="25"/>
  </w:num>
  <w:num w:numId="14">
    <w:abstractNumId w:val="39"/>
  </w:num>
  <w:num w:numId="15">
    <w:abstractNumId w:val="14"/>
  </w:num>
  <w:num w:numId="16">
    <w:abstractNumId w:val="29"/>
  </w:num>
  <w:num w:numId="17">
    <w:abstractNumId w:val="8"/>
  </w:num>
  <w:num w:numId="18">
    <w:abstractNumId w:val="15"/>
  </w:num>
  <w:num w:numId="19">
    <w:abstractNumId w:val="31"/>
  </w:num>
  <w:num w:numId="20">
    <w:abstractNumId w:val="43"/>
  </w:num>
  <w:num w:numId="21">
    <w:abstractNumId w:val="18"/>
  </w:num>
  <w:num w:numId="22">
    <w:abstractNumId w:val="2"/>
  </w:num>
  <w:num w:numId="23">
    <w:abstractNumId w:val="27"/>
  </w:num>
  <w:num w:numId="24">
    <w:abstractNumId w:val="33"/>
  </w:num>
  <w:num w:numId="25">
    <w:abstractNumId w:val="12"/>
  </w:num>
  <w:num w:numId="26">
    <w:abstractNumId w:val="4"/>
  </w:num>
  <w:num w:numId="27">
    <w:abstractNumId w:val="11"/>
  </w:num>
  <w:num w:numId="28">
    <w:abstractNumId w:val="7"/>
  </w:num>
  <w:num w:numId="29">
    <w:abstractNumId w:val="20"/>
  </w:num>
  <w:num w:numId="30">
    <w:abstractNumId w:val="32"/>
  </w:num>
  <w:num w:numId="31">
    <w:abstractNumId w:val="10"/>
  </w:num>
  <w:num w:numId="32">
    <w:abstractNumId w:val="1"/>
  </w:num>
  <w:num w:numId="33">
    <w:abstractNumId w:val="24"/>
  </w:num>
  <w:num w:numId="34">
    <w:abstractNumId w:val="9"/>
  </w:num>
  <w:num w:numId="35">
    <w:abstractNumId w:val="40"/>
  </w:num>
  <w:num w:numId="36">
    <w:abstractNumId w:val="34"/>
  </w:num>
  <w:num w:numId="37">
    <w:abstractNumId w:val="0"/>
  </w:num>
  <w:num w:numId="38">
    <w:abstractNumId w:val="19"/>
  </w:num>
  <w:num w:numId="39">
    <w:abstractNumId w:val="3"/>
  </w:num>
  <w:num w:numId="40">
    <w:abstractNumId w:val="42"/>
  </w:num>
  <w:num w:numId="41">
    <w:abstractNumId w:val="26"/>
  </w:num>
  <w:num w:numId="42">
    <w:abstractNumId w:val="38"/>
  </w:num>
  <w:num w:numId="43">
    <w:abstractNumId w:val="13"/>
  </w:num>
  <w:num w:numId="44">
    <w:abstractNumId w:val="28"/>
  </w:num>
  <w:num w:numId="45">
    <w:abstractNumId w:val="22"/>
  </w:num>
  <w:num w:numId="46">
    <w:abstractNumId w:val="16"/>
    <w:lvlOverride w:ilvl="0">
      <w:startOverride w:val="1"/>
    </w:lvlOverride>
  </w:num>
  <w:num w:numId="47">
    <w:abstractNumId w:val="4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38922"/>
    <o:shapelayout v:ext="edit">
      <o:idmap v:ext="edit" data="38"/>
    </o:shapelayout>
  </w:hdrShapeDefaults>
  <w:footnotePr>
    <w:footnote w:id="-1"/>
    <w:footnote w:id="0"/>
  </w:footnotePr>
  <w:endnotePr>
    <w:endnote w:id="-1"/>
    <w:endnote w:id="0"/>
  </w:endnotePr>
  <w:compat/>
  <w:rsids>
    <w:rsidRoot w:val="0087349A"/>
    <w:rsid w:val="000022F4"/>
    <w:rsid w:val="00037DB2"/>
    <w:rsid w:val="00041DF4"/>
    <w:rsid w:val="000454A6"/>
    <w:rsid w:val="00047193"/>
    <w:rsid w:val="000500FC"/>
    <w:rsid w:val="0005141C"/>
    <w:rsid w:val="00052D4D"/>
    <w:rsid w:val="00057E30"/>
    <w:rsid w:val="00061E13"/>
    <w:rsid w:val="0007271B"/>
    <w:rsid w:val="00084688"/>
    <w:rsid w:val="00094AD7"/>
    <w:rsid w:val="00095BC6"/>
    <w:rsid w:val="00095F29"/>
    <w:rsid w:val="000A04C6"/>
    <w:rsid w:val="000C4DE3"/>
    <w:rsid w:val="000C50F4"/>
    <w:rsid w:val="000D0DA0"/>
    <w:rsid w:val="000D67C0"/>
    <w:rsid w:val="000E0EE6"/>
    <w:rsid w:val="000E5C44"/>
    <w:rsid w:val="000E7CEE"/>
    <w:rsid w:val="000F222E"/>
    <w:rsid w:val="000F3018"/>
    <w:rsid w:val="000F5DE9"/>
    <w:rsid w:val="000F7F0E"/>
    <w:rsid w:val="00104D07"/>
    <w:rsid w:val="00105C95"/>
    <w:rsid w:val="00107C20"/>
    <w:rsid w:val="00121508"/>
    <w:rsid w:val="001259B8"/>
    <w:rsid w:val="00141DA2"/>
    <w:rsid w:val="001539EA"/>
    <w:rsid w:val="001545FA"/>
    <w:rsid w:val="00157844"/>
    <w:rsid w:val="00164202"/>
    <w:rsid w:val="00167617"/>
    <w:rsid w:val="0017047C"/>
    <w:rsid w:val="001704AF"/>
    <w:rsid w:val="00180731"/>
    <w:rsid w:val="00183274"/>
    <w:rsid w:val="001878B5"/>
    <w:rsid w:val="00187AE0"/>
    <w:rsid w:val="00193309"/>
    <w:rsid w:val="00197931"/>
    <w:rsid w:val="001A31C5"/>
    <w:rsid w:val="001A411C"/>
    <w:rsid w:val="001A6BEC"/>
    <w:rsid w:val="001A7685"/>
    <w:rsid w:val="001B39A6"/>
    <w:rsid w:val="001B42F8"/>
    <w:rsid w:val="001C1CE3"/>
    <w:rsid w:val="001C46EC"/>
    <w:rsid w:val="001D1BC8"/>
    <w:rsid w:val="001E1CC9"/>
    <w:rsid w:val="00200946"/>
    <w:rsid w:val="0020649D"/>
    <w:rsid w:val="00211514"/>
    <w:rsid w:val="00222A76"/>
    <w:rsid w:val="00223B2E"/>
    <w:rsid w:val="00226A84"/>
    <w:rsid w:val="0022765D"/>
    <w:rsid w:val="00233A72"/>
    <w:rsid w:val="002424FB"/>
    <w:rsid w:val="00246497"/>
    <w:rsid w:val="0024762B"/>
    <w:rsid w:val="002568F1"/>
    <w:rsid w:val="002617C2"/>
    <w:rsid w:val="00262B94"/>
    <w:rsid w:val="0026436F"/>
    <w:rsid w:val="00267339"/>
    <w:rsid w:val="002705EF"/>
    <w:rsid w:val="0027369E"/>
    <w:rsid w:val="002768AF"/>
    <w:rsid w:val="00277BBA"/>
    <w:rsid w:val="002816F2"/>
    <w:rsid w:val="002818F3"/>
    <w:rsid w:val="00283A18"/>
    <w:rsid w:val="002960AE"/>
    <w:rsid w:val="002A76BE"/>
    <w:rsid w:val="002B413D"/>
    <w:rsid w:val="002C179B"/>
    <w:rsid w:val="002C4366"/>
    <w:rsid w:val="002C621A"/>
    <w:rsid w:val="002C6EDE"/>
    <w:rsid w:val="002D030A"/>
    <w:rsid w:val="002D345B"/>
    <w:rsid w:val="002D3C7B"/>
    <w:rsid w:val="002D7956"/>
    <w:rsid w:val="002E2153"/>
    <w:rsid w:val="002F05E2"/>
    <w:rsid w:val="002F10F1"/>
    <w:rsid w:val="002F3E2C"/>
    <w:rsid w:val="002F6551"/>
    <w:rsid w:val="003063C3"/>
    <w:rsid w:val="003063F5"/>
    <w:rsid w:val="003104F1"/>
    <w:rsid w:val="00317D64"/>
    <w:rsid w:val="00334E6A"/>
    <w:rsid w:val="00343332"/>
    <w:rsid w:val="00344F42"/>
    <w:rsid w:val="003458DA"/>
    <w:rsid w:val="00346E79"/>
    <w:rsid w:val="003638F6"/>
    <w:rsid w:val="0036472E"/>
    <w:rsid w:val="00364DF1"/>
    <w:rsid w:val="00370296"/>
    <w:rsid w:val="00370594"/>
    <w:rsid w:val="00370DC5"/>
    <w:rsid w:val="00371D99"/>
    <w:rsid w:val="00374284"/>
    <w:rsid w:val="00374643"/>
    <w:rsid w:val="0037608E"/>
    <w:rsid w:val="003770E3"/>
    <w:rsid w:val="00377454"/>
    <w:rsid w:val="00377621"/>
    <w:rsid w:val="003805E7"/>
    <w:rsid w:val="0038499A"/>
    <w:rsid w:val="00387277"/>
    <w:rsid w:val="003908BF"/>
    <w:rsid w:val="00390C60"/>
    <w:rsid w:val="00393A5C"/>
    <w:rsid w:val="003A1CA8"/>
    <w:rsid w:val="003A375B"/>
    <w:rsid w:val="003A3927"/>
    <w:rsid w:val="003B1A1E"/>
    <w:rsid w:val="003B7842"/>
    <w:rsid w:val="003C4CEC"/>
    <w:rsid w:val="003D1FF4"/>
    <w:rsid w:val="003D658D"/>
    <w:rsid w:val="003E6AE2"/>
    <w:rsid w:val="003E76AA"/>
    <w:rsid w:val="0040264B"/>
    <w:rsid w:val="00404CBB"/>
    <w:rsid w:val="004101D7"/>
    <w:rsid w:val="0041148F"/>
    <w:rsid w:val="00413B0D"/>
    <w:rsid w:val="004264DB"/>
    <w:rsid w:val="00426E05"/>
    <w:rsid w:val="004303C1"/>
    <w:rsid w:val="0043101F"/>
    <w:rsid w:val="00445B7F"/>
    <w:rsid w:val="00452A58"/>
    <w:rsid w:val="00453968"/>
    <w:rsid w:val="0045440D"/>
    <w:rsid w:val="00456CE0"/>
    <w:rsid w:val="004615F5"/>
    <w:rsid w:val="00471D34"/>
    <w:rsid w:val="00475009"/>
    <w:rsid w:val="004750F3"/>
    <w:rsid w:val="0049018B"/>
    <w:rsid w:val="00494AD9"/>
    <w:rsid w:val="00495839"/>
    <w:rsid w:val="0049657E"/>
    <w:rsid w:val="004A318B"/>
    <w:rsid w:val="004A6938"/>
    <w:rsid w:val="004B617E"/>
    <w:rsid w:val="004C055A"/>
    <w:rsid w:val="004C21FA"/>
    <w:rsid w:val="004C7A2C"/>
    <w:rsid w:val="004E3D90"/>
    <w:rsid w:val="004E5121"/>
    <w:rsid w:val="004E7721"/>
    <w:rsid w:val="004E77CA"/>
    <w:rsid w:val="004E7BAD"/>
    <w:rsid w:val="005022BE"/>
    <w:rsid w:val="00503F41"/>
    <w:rsid w:val="00504111"/>
    <w:rsid w:val="00507431"/>
    <w:rsid w:val="00507841"/>
    <w:rsid w:val="00511FC4"/>
    <w:rsid w:val="00512210"/>
    <w:rsid w:val="00517191"/>
    <w:rsid w:val="00523276"/>
    <w:rsid w:val="00526FFF"/>
    <w:rsid w:val="00527D59"/>
    <w:rsid w:val="00531532"/>
    <w:rsid w:val="0053737E"/>
    <w:rsid w:val="00541F8D"/>
    <w:rsid w:val="005424AF"/>
    <w:rsid w:val="005503A8"/>
    <w:rsid w:val="0056731C"/>
    <w:rsid w:val="00570D0A"/>
    <w:rsid w:val="00574BF2"/>
    <w:rsid w:val="00576CEA"/>
    <w:rsid w:val="0058109C"/>
    <w:rsid w:val="005821C3"/>
    <w:rsid w:val="00582928"/>
    <w:rsid w:val="00584D09"/>
    <w:rsid w:val="005939BF"/>
    <w:rsid w:val="00596B2D"/>
    <w:rsid w:val="00596E07"/>
    <w:rsid w:val="005A5E85"/>
    <w:rsid w:val="005A7441"/>
    <w:rsid w:val="005B1C48"/>
    <w:rsid w:val="005B44DF"/>
    <w:rsid w:val="005B6037"/>
    <w:rsid w:val="005B6759"/>
    <w:rsid w:val="005C69A2"/>
    <w:rsid w:val="005D661B"/>
    <w:rsid w:val="005D7FD6"/>
    <w:rsid w:val="005E2964"/>
    <w:rsid w:val="005E351E"/>
    <w:rsid w:val="005E3A7B"/>
    <w:rsid w:val="005E3CF3"/>
    <w:rsid w:val="005E78AA"/>
    <w:rsid w:val="005F2E0E"/>
    <w:rsid w:val="006017E7"/>
    <w:rsid w:val="00602EE6"/>
    <w:rsid w:val="00603027"/>
    <w:rsid w:val="00607C8C"/>
    <w:rsid w:val="006105F9"/>
    <w:rsid w:val="00612A5E"/>
    <w:rsid w:val="00612DD9"/>
    <w:rsid w:val="00613320"/>
    <w:rsid w:val="00614CBC"/>
    <w:rsid w:val="00616FDA"/>
    <w:rsid w:val="00621F24"/>
    <w:rsid w:val="0062313F"/>
    <w:rsid w:val="00624FCB"/>
    <w:rsid w:val="006327FA"/>
    <w:rsid w:val="00637032"/>
    <w:rsid w:val="00640A24"/>
    <w:rsid w:val="006423EE"/>
    <w:rsid w:val="00652086"/>
    <w:rsid w:val="006562FE"/>
    <w:rsid w:val="00661EF7"/>
    <w:rsid w:val="00665039"/>
    <w:rsid w:val="00683992"/>
    <w:rsid w:val="00691D4A"/>
    <w:rsid w:val="00694BB7"/>
    <w:rsid w:val="006A53D7"/>
    <w:rsid w:val="006A64B4"/>
    <w:rsid w:val="006B1E76"/>
    <w:rsid w:val="006C1C66"/>
    <w:rsid w:val="006C7507"/>
    <w:rsid w:val="006D04B8"/>
    <w:rsid w:val="006D42F5"/>
    <w:rsid w:val="006E4163"/>
    <w:rsid w:val="006E452D"/>
    <w:rsid w:val="006E7510"/>
    <w:rsid w:val="006F2A88"/>
    <w:rsid w:val="006F2EBE"/>
    <w:rsid w:val="006F32C4"/>
    <w:rsid w:val="00701591"/>
    <w:rsid w:val="00701CBC"/>
    <w:rsid w:val="00702357"/>
    <w:rsid w:val="00704518"/>
    <w:rsid w:val="00705C3E"/>
    <w:rsid w:val="0071002B"/>
    <w:rsid w:val="00723650"/>
    <w:rsid w:val="007251CF"/>
    <w:rsid w:val="0072694D"/>
    <w:rsid w:val="00734989"/>
    <w:rsid w:val="00745932"/>
    <w:rsid w:val="00754EC1"/>
    <w:rsid w:val="0075611B"/>
    <w:rsid w:val="00760407"/>
    <w:rsid w:val="007758C7"/>
    <w:rsid w:val="00783F95"/>
    <w:rsid w:val="00784AB9"/>
    <w:rsid w:val="00785BC9"/>
    <w:rsid w:val="00786873"/>
    <w:rsid w:val="00793340"/>
    <w:rsid w:val="007A0C5F"/>
    <w:rsid w:val="007A1C58"/>
    <w:rsid w:val="007A4DC3"/>
    <w:rsid w:val="007A568B"/>
    <w:rsid w:val="007B5437"/>
    <w:rsid w:val="007B62FE"/>
    <w:rsid w:val="007B6912"/>
    <w:rsid w:val="007C5064"/>
    <w:rsid w:val="007F0AE0"/>
    <w:rsid w:val="007F7BEA"/>
    <w:rsid w:val="00802D4C"/>
    <w:rsid w:val="00804D3B"/>
    <w:rsid w:val="00805240"/>
    <w:rsid w:val="008059B6"/>
    <w:rsid w:val="00816AD6"/>
    <w:rsid w:val="00817B7D"/>
    <w:rsid w:val="00825B71"/>
    <w:rsid w:val="0082668C"/>
    <w:rsid w:val="008272E9"/>
    <w:rsid w:val="00835B65"/>
    <w:rsid w:val="0083752A"/>
    <w:rsid w:val="00837ACE"/>
    <w:rsid w:val="00845C3A"/>
    <w:rsid w:val="008467A8"/>
    <w:rsid w:val="00855BB2"/>
    <w:rsid w:val="00856452"/>
    <w:rsid w:val="00861AC9"/>
    <w:rsid w:val="00862270"/>
    <w:rsid w:val="00863D71"/>
    <w:rsid w:val="00864B5B"/>
    <w:rsid w:val="0086699A"/>
    <w:rsid w:val="00866D82"/>
    <w:rsid w:val="008703A6"/>
    <w:rsid w:val="0087349A"/>
    <w:rsid w:val="008778C2"/>
    <w:rsid w:val="00881120"/>
    <w:rsid w:val="00887AD7"/>
    <w:rsid w:val="0089089C"/>
    <w:rsid w:val="008A2350"/>
    <w:rsid w:val="008A70E5"/>
    <w:rsid w:val="008B25FE"/>
    <w:rsid w:val="008B2637"/>
    <w:rsid w:val="008B5181"/>
    <w:rsid w:val="008B5403"/>
    <w:rsid w:val="008C2DBF"/>
    <w:rsid w:val="008C2F29"/>
    <w:rsid w:val="008C5AA4"/>
    <w:rsid w:val="008D34F4"/>
    <w:rsid w:val="008D398B"/>
    <w:rsid w:val="008D7A76"/>
    <w:rsid w:val="008E18FE"/>
    <w:rsid w:val="008E2A10"/>
    <w:rsid w:val="008E44CB"/>
    <w:rsid w:val="008E597D"/>
    <w:rsid w:val="008E7E0C"/>
    <w:rsid w:val="008F084E"/>
    <w:rsid w:val="008F257F"/>
    <w:rsid w:val="00901567"/>
    <w:rsid w:val="00904AC0"/>
    <w:rsid w:val="00910097"/>
    <w:rsid w:val="00911903"/>
    <w:rsid w:val="0091225A"/>
    <w:rsid w:val="00915EA0"/>
    <w:rsid w:val="00916639"/>
    <w:rsid w:val="00917B2F"/>
    <w:rsid w:val="00917EF9"/>
    <w:rsid w:val="009234E5"/>
    <w:rsid w:val="00924C0E"/>
    <w:rsid w:val="00932F40"/>
    <w:rsid w:val="00936F48"/>
    <w:rsid w:val="009374C1"/>
    <w:rsid w:val="00937938"/>
    <w:rsid w:val="00940029"/>
    <w:rsid w:val="0094182D"/>
    <w:rsid w:val="009449E6"/>
    <w:rsid w:val="0094505D"/>
    <w:rsid w:val="009454A3"/>
    <w:rsid w:val="009468B1"/>
    <w:rsid w:val="009476BB"/>
    <w:rsid w:val="0095040C"/>
    <w:rsid w:val="009512BB"/>
    <w:rsid w:val="009515C9"/>
    <w:rsid w:val="00953FB3"/>
    <w:rsid w:val="009544BC"/>
    <w:rsid w:val="0095497F"/>
    <w:rsid w:val="00960208"/>
    <w:rsid w:val="00960FEE"/>
    <w:rsid w:val="00963DAF"/>
    <w:rsid w:val="009768F2"/>
    <w:rsid w:val="00981646"/>
    <w:rsid w:val="009817BD"/>
    <w:rsid w:val="00982DC4"/>
    <w:rsid w:val="009847EB"/>
    <w:rsid w:val="009866F1"/>
    <w:rsid w:val="00987FCC"/>
    <w:rsid w:val="00990497"/>
    <w:rsid w:val="00994E15"/>
    <w:rsid w:val="00996517"/>
    <w:rsid w:val="009B1E8C"/>
    <w:rsid w:val="009B4D83"/>
    <w:rsid w:val="009B53EB"/>
    <w:rsid w:val="009B5FEB"/>
    <w:rsid w:val="009D0050"/>
    <w:rsid w:val="009D1ED7"/>
    <w:rsid w:val="009F0CE6"/>
    <w:rsid w:val="009F1E24"/>
    <w:rsid w:val="009F774C"/>
    <w:rsid w:val="00A02046"/>
    <w:rsid w:val="00A05173"/>
    <w:rsid w:val="00A16701"/>
    <w:rsid w:val="00A17DD0"/>
    <w:rsid w:val="00A2277D"/>
    <w:rsid w:val="00A228EE"/>
    <w:rsid w:val="00A23AAA"/>
    <w:rsid w:val="00A24A1F"/>
    <w:rsid w:val="00A35CD2"/>
    <w:rsid w:val="00A422C2"/>
    <w:rsid w:val="00A44810"/>
    <w:rsid w:val="00A466C9"/>
    <w:rsid w:val="00A50026"/>
    <w:rsid w:val="00A53790"/>
    <w:rsid w:val="00A55649"/>
    <w:rsid w:val="00A56129"/>
    <w:rsid w:val="00A660A3"/>
    <w:rsid w:val="00A67F15"/>
    <w:rsid w:val="00A8051D"/>
    <w:rsid w:val="00A83063"/>
    <w:rsid w:val="00A930C2"/>
    <w:rsid w:val="00A93BBF"/>
    <w:rsid w:val="00A97837"/>
    <w:rsid w:val="00A97F49"/>
    <w:rsid w:val="00AA0026"/>
    <w:rsid w:val="00AA6801"/>
    <w:rsid w:val="00AB74EF"/>
    <w:rsid w:val="00AC1001"/>
    <w:rsid w:val="00AD05E6"/>
    <w:rsid w:val="00AD120E"/>
    <w:rsid w:val="00AD2CAB"/>
    <w:rsid w:val="00AD456E"/>
    <w:rsid w:val="00AD4EE3"/>
    <w:rsid w:val="00AF04A4"/>
    <w:rsid w:val="00AF34D9"/>
    <w:rsid w:val="00B00AFC"/>
    <w:rsid w:val="00B05A11"/>
    <w:rsid w:val="00B13FD1"/>
    <w:rsid w:val="00B14D8F"/>
    <w:rsid w:val="00B14E40"/>
    <w:rsid w:val="00B2714A"/>
    <w:rsid w:val="00B30411"/>
    <w:rsid w:val="00B3170D"/>
    <w:rsid w:val="00B357CB"/>
    <w:rsid w:val="00B4062F"/>
    <w:rsid w:val="00B41BEE"/>
    <w:rsid w:val="00B42944"/>
    <w:rsid w:val="00B44A09"/>
    <w:rsid w:val="00B545DA"/>
    <w:rsid w:val="00B54669"/>
    <w:rsid w:val="00B624FC"/>
    <w:rsid w:val="00B661BE"/>
    <w:rsid w:val="00B71CFD"/>
    <w:rsid w:val="00B73159"/>
    <w:rsid w:val="00B77F56"/>
    <w:rsid w:val="00B81A9C"/>
    <w:rsid w:val="00B908FE"/>
    <w:rsid w:val="00B92479"/>
    <w:rsid w:val="00B96DA3"/>
    <w:rsid w:val="00BA2867"/>
    <w:rsid w:val="00BA5EB6"/>
    <w:rsid w:val="00BB2108"/>
    <w:rsid w:val="00BB3278"/>
    <w:rsid w:val="00BC0FCE"/>
    <w:rsid w:val="00BD1BDD"/>
    <w:rsid w:val="00BD44B4"/>
    <w:rsid w:val="00BD51EF"/>
    <w:rsid w:val="00BE1E2A"/>
    <w:rsid w:val="00BE1ECA"/>
    <w:rsid w:val="00BE221C"/>
    <w:rsid w:val="00BF1AB2"/>
    <w:rsid w:val="00BF5675"/>
    <w:rsid w:val="00C0120A"/>
    <w:rsid w:val="00C01E67"/>
    <w:rsid w:val="00C039E9"/>
    <w:rsid w:val="00C100B1"/>
    <w:rsid w:val="00C100C6"/>
    <w:rsid w:val="00C13406"/>
    <w:rsid w:val="00C13CEF"/>
    <w:rsid w:val="00C20191"/>
    <w:rsid w:val="00C2195B"/>
    <w:rsid w:val="00C2222A"/>
    <w:rsid w:val="00C23B9B"/>
    <w:rsid w:val="00C26C52"/>
    <w:rsid w:val="00C275CF"/>
    <w:rsid w:val="00C40282"/>
    <w:rsid w:val="00C40CB2"/>
    <w:rsid w:val="00C41F17"/>
    <w:rsid w:val="00C44538"/>
    <w:rsid w:val="00C5023A"/>
    <w:rsid w:val="00C54D31"/>
    <w:rsid w:val="00C6056C"/>
    <w:rsid w:val="00C62492"/>
    <w:rsid w:val="00C62F3F"/>
    <w:rsid w:val="00C75546"/>
    <w:rsid w:val="00C80179"/>
    <w:rsid w:val="00C90F38"/>
    <w:rsid w:val="00C92C73"/>
    <w:rsid w:val="00C93961"/>
    <w:rsid w:val="00C94E49"/>
    <w:rsid w:val="00C9771D"/>
    <w:rsid w:val="00CA1302"/>
    <w:rsid w:val="00CA226A"/>
    <w:rsid w:val="00CA32A4"/>
    <w:rsid w:val="00CA495A"/>
    <w:rsid w:val="00CC52C8"/>
    <w:rsid w:val="00CC6D87"/>
    <w:rsid w:val="00CD462A"/>
    <w:rsid w:val="00CD5A95"/>
    <w:rsid w:val="00CD651D"/>
    <w:rsid w:val="00CE0C52"/>
    <w:rsid w:val="00CE3900"/>
    <w:rsid w:val="00CE43EC"/>
    <w:rsid w:val="00CF11C6"/>
    <w:rsid w:val="00CF1EB7"/>
    <w:rsid w:val="00CF4267"/>
    <w:rsid w:val="00D01846"/>
    <w:rsid w:val="00D04307"/>
    <w:rsid w:val="00D06AFA"/>
    <w:rsid w:val="00D103EA"/>
    <w:rsid w:val="00D151C7"/>
    <w:rsid w:val="00D16D70"/>
    <w:rsid w:val="00D203F1"/>
    <w:rsid w:val="00D2298F"/>
    <w:rsid w:val="00D25FA5"/>
    <w:rsid w:val="00D26565"/>
    <w:rsid w:val="00D30DE5"/>
    <w:rsid w:val="00D31699"/>
    <w:rsid w:val="00D331A8"/>
    <w:rsid w:val="00D40C1A"/>
    <w:rsid w:val="00D45990"/>
    <w:rsid w:val="00D506D8"/>
    <w:rsid w:val="00D533A0"/>
    <w:rsid w:val="00D56468"/>
    <w:rsid w:val="00D62779"/>
    <w:rsid w:val="00D70497"/>
    <w:rsid w:val="00D71FCA"/>
    <w:rsid w:val="00D7297C"/>
    <w:rsid w:val="00D80693"/>
    <w:rsid w:val="00D9232B"/>
    <w:rsid w:val="00D9295A"/>
    <w:rsid w:val="00D93414"/>
    <w:rsid w:val="00D93B57"/>
    <w:rsid w:val="00DA0D9A"/>
    <w:rsid w:val="00DA5104"/>
    <w:rsid w:val="00DB08AA"/>
    <w:rsid w:val="00DB1552"/>
    <w:rsid w:val="00DB53CB"/>
    <w:rsid w:val="00DC1822"/>
    <w:rsid w:val="00DD65CF"/>
    <w:rsid w:val="00DE21B8"/>
    <w:rsid w:val="00DE618C"/>
    <w:rsid w:val="00DE7F5D"/>
    <w:rsid w:val="00DF45FA"/>
    <w:rsid w:val="00DF48BD"/>
    <w:rsid w:val="00E0121B"/>
    <w:rsid w:val="00E01792"/>
    <w:rsid w:val="00E06298"/>
    <w:rsid w:val="00E120D9"/>
    <w:rsid w:val="00E14BB5"/>
    <w:rsid w:val="00E21087"/>
    <w:rsid w:val="00E23DB0"/>
    <w:rsid w:val="00E31899"/>
    <w:rsid w:val="00E4488D"/>
    <w:rsid w:val="00E508E3"/>
    <w:rsid w:val="00E50ADC"/>
    <w:rsid w:val="00E5155D"/>
    <w:rsid w:val="00E53C6A"/>
    <w:rsid w:val="00E53DC7"/>
    <w:rsid w:val="00E70B22"/>
    <w:rsid w:val="00E85194"/>
    <w:rsid w:val="00E9361C"/>
    <w:rsid w:val="00EA253A"/>
    <w:rsid w:val="00EA4A84"/>
    <w:rsid w:val="00EA5968"/>
    <w:rsid w:val="00EA678D"/>
    <w:rsid w:val="00EA71C9"/>
    <w:rsid w:val="00EB215F"/>
    <w:rsid w:val="00EB60CD"/>
    <w:rsid w:val="00EC47CC"/>
    <w:rsid w:val="00EC6533"/>
    <w:rsid w:val="00EC6F6F"/>
    <w:rsid w:val="00ED0780"/>
    <w:rsid w:val="00EE4089"/>
    <w:rsid w:val="00EE682C"/>
    <w:rsid w:val="00EE7B4F"/>
    <w:rsid w:val="00F0661E"/>
    <w:rsid w:val="00F11F09"/>
    <w:rsid w:val="00F12106"/>
    <w:rsid w:val="00F20A51"/>
    <w:rsid w:val="00F2531B"/>
    <w:rsid w:val="00F27DB8"/>
    <w:rsid w:val="00F30530"/>
    <w:rsid w:val="00F37224"/>
    <w:rsid w:val="00F40449"/>
    <w:rsid w:val="00F40CC8"/>
    <w:rsid w:val="00F512AC"/>
    <w:rsid w:val="00F5620A"/>
    <w:rsid w:val="00F57C80"/>
    <w:rsid w:val="00F621FE"/>
    <w:rsid w:val="00F658C3"/>
    <w:rsid w:val="00F66516"/>
    <w:rsid w:val="00F6691B"/>
    <w:rsid w:val="00F81A6A"/>
    <w:rsid w:val="00F836DE"/>
    <w:rsid w:val="00F84986"/>
    <w:rsid w:val="00F87152"/>
    <w:rsid w:val="00F87F03"/>
    <w:rsid w:val="00F87F96"/>
    <w:rsid w:val="00F9121C"/>
    <w:rsid w:val="00F942A2"/>
    <w:rsid w:val="00FA3B24"/>
    <w:rsid w:val="00FA7388"/>
    <w:rsid w:val="00FB0E9B"/>
    <w:rsid w:val="00FB1078"/>
    <w:rsid w:val="00FB280A"/>
    <w:rsid w:val="00FD41D3"/>
    <w:rsid w:val="00FE1B1B"/>
    <w:rsid w:val="00FE1B9D"/>
    <w:rsid w:val="00FF0A32"/>
    <w:rsid w:val="00FF0CEF"/>
    <w:rsid w:val="00FF6565"/>
    <w:rsid w:val="00FF7144"/>
  </w:rsids>
  <m:mathPr>
    <m:mathFont m:val="Cambria Math"/>
    <m:brkBin m:val="before"/>
    <m:brkBinSub m:val="--"/>
    <m:smallFrac m:val="off"/>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38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CD2"/>
  </w:style>
  <w:style w:type="paragraph" w:styleId="Heading1">
    <w:name w:val="heading 1"/>
    <w:aliases w:val="H1,H11,H12,H13"/>
    <w:basedOn w:val="Normal"/>
    <w:next w:val="Normal"/>
    <w:link w:val="Heading1Char"/>
    <w:qFormat/>
    <w:rsid w:val="000500FC"/>
    <w:pPr>
      <w:keepNext/>
      <w:numPr>
        <w:numId w:val="3"/>
      </w:numPr>
      <w:jc w:val="center"/>
      <w:outlineLvl w:val="0"/>
    </w:pPr>
    <w:rPr>
      <w:rFonts w:ascii="Arial" w:eastAsia="Times New Roman" w:hAnsi="Arial" w:cs="Times New Roman"/>
      <w:b/>
      <w:szCs w:val="20"/>
      <w:lang w:val="en-US" w:eastAsia="sl-SI"/>
    </w:rPr>
  </w:style>
  <w:style w:type="paragraph" w:styleId="Heading2">
    <w:name w:val="heading 2"/>
    <w:aliases w:val="H2,H21,H22"/>
    <w:basedOn w:val="Normal"/>
    <w:next w:val="Normal"/>
    <w:link w:val="Heading2Char"/>
    <w:qFormat/>
    <w:rsid w:val="003A3927"/>
    <w:pPr>
      <w:keepNext/>
      <w:tabs>
        <w:tab w:val="num" w:pos="567"/>
      </w:tabs>
      <w:spacing w:before="240" w:after="60"/>
      <w:ind w:left="567" w:hanging="567"/>
      <w:jc w:val="both"/>
      <w:outlineLvl w:val="1"/>
    </w:pPr>
    <w:rPr>
      <w:rFonts w:ascii="Arial" w:eastAsia="Times New Roman" w:hAnsi="Arial" w:cs="Arial"/>
      <w:b/>
      <w:bCs/>
      <w:iCs/>
      <w:sz w:val="24"/>
      <w:szCs w:val="28"/>
      <w:lang w:eastAsia="sl-SI"/>
    </w:rPr>
  </w:style>
  <w:style w:type="paragraph" w:styleId="Heading3">
    <w:name w:val="heading 3"/>
    <w:aliases w:val="H3,H31,H32,H33"/>
    <w:basedOn w:val="Normal"/>
    <w:next w:val="Normal"/>
    <w:link w:val="Heading3Char"/>
    <w:qFormat/>
    <w:rsid w:val="00637032"/>
    <w:pPr>
      <w:keepNext/>
      <w:jc w:val="center"/>
      <w:outlineLvl w:val="2"/>
    </w:pPr>
    <w:rPr>
      <w:rFonts w:ascii="Arial" w:eastAsia="Times New Roman" w:hAnsi="Arial" w:cs="Times New Roman"/>
      <w:szCs w:val="20"/>
      <w:lang w:eastAsia="sl-SI"/>
    </w:rPr>
  </w:style>
  <w:style w:type="paragraph" w:styleId="Heading4">
    <w:name w:val="heading 4"/>
    <w:aliases w:val="H4,H41,H42"/>
    <w:basedOn w:val="Normal"/>
    <w:next w:val="Normal"/>
    <w:link w:val="Heading4Char"/>
    <w:qFormat/>
    <w:rsid w:val="003A3927"/>
    <w:pPr>
      <w:keepNext/>
      <w:tabs>
        <w:tab w:val="num" w:pos="907"/>
      </w:tabs>
      <w:spacing w:before="240" w:after="60"/>
      <w:ind w:left="907" w:hanging="907"/>
      <w:jc w:val="both"/>
      <w:outlineLvl w:val="3"/>
    </w:pPr>
    <w:rPr>
      <w:rFonts w:ascii="Arial" w:eastAsia="Times New Roman" w:hAnsi="Arial" w:cs="Times New Roman"/>
      <w:b/>
      <w:bCs/>
      <w:i/>
      <w:szCs w:val="28"/>
      <w:lang w:eastAsia="sl-SI"/>
    </w:rPr>
  </w:style>
  <w:style w:type="paragraph" w:styleId="Heading5">
    <w:name w:val="heading 5"/>
    <w:aliases w:val="H5,H51,H52"/>
    <w:basedOn w:val="Normal"/>
    <w:next w:val="Normal"/>
    <w:link w:val="Heading5Char"/>
    <w:qFormat/>
    <w:rsid w:val="003A3927"/>
    <w:pPr>
      <w:tabs>
        <w:tab w:val="num" w:pos="1021"/>
      </w:tabs>
      <w:spacing w:before="240" w:after="60"/>
      <w:ind w:left="1021" w:hanging="1021"/>
      <w:jc w:val="both"/>
      <w:outlineLvl w:val="4"/>
    </w:pPr>
    <w:rPr>
      <w:rFonts w:ascii="Arial" w:eastAsia="Times New Roman" w:hAnsi="Arial" w:cs="Times New Roman"/>
      <w:bCs/>
      <w:i/>
      <w:iCs/>
      <w:szCs w:val="26"/>
      <w:lang w:eastAsia="sl-SI"/>
    </w:rPr>
  </w:style>
  <w:style w:type="paragraph" w:styleId="Heading6">
    <w:name w:val="heading 6"/>
    <w:aliases w:val="H6,H61,H62"/>
    <w:basedOn w:val="Normal"/>
    <w:next w:val="Normal"/>
    <w:link w:val="Heading6Char"/>
    <w:qFormat/>
    <w:rsid w:val="003A3927"/>
    <w:pPr>
      <w:tabs>
        <w:tab w:val="num" w:pos="1152"/>
      </w:tabs>
      <w:spacing w:before="240" w:after="60"/>
      <w:ind w:left="1152" w:hanging="1152"/>
      <w:jc w:val="both"/>
      <w:outlineLvl w:val="5"/>
    </w:pPr>
    <w:rPr>
      <w:rFonts w:ascii="Arial" w:eastAsia="Times New Roman" w:hAnsi="Arial" w:cs="Times New Roman"/>
      <w:b/>
      <w:bCs/>
      <w:lang w:eastAsia="sl-SI"/>
    </w:rPr>
  </w:style>
  <w:style w:type="paragraph" w:styleId="Heading7">
    <w:name w:val="heading 7"/>
    <w:basedOn w:val="Normal"/>
    <w:next w:val="Normal"/>
    <w:link w:val="Heading7Char"/>
    <w:qFormat/>
    <w:rsid w:val="003A3927"/>
    <w:pPr>
      <w:tabs>
        <w:tab w:val="num" w:pos="1296"/>
      </w:tabs>
      <w:spacing w:before="240" w:after="60"/>
      <w:ind w:left="1296" w:hanging="1296"/>
      <w:jc w:val="both"/>
      <w:outlineLvl w:val="6"/>
    </w:pPr>
    <w:rPr>
      <w:rFonts w:ascii="Arial" w:eastAsia="Times New Roman" w:hAnsi="Arial" w:cs="Times New Roman"/>
      <w:szCs w:val="24"/>
      <w:lang w:eastAsia="sl-SI"/>
    </w:rPr>
  </w:style>
  <w:style w:type="paragraph" w:styleId="Heading8">
    <w:name w:val="heading 8"/>
    <w:basedOn w:val="Normal"/>
    <w:next w:val="Normal"/>
    <w:link w:val="Heading8Char"/>
    <w:qFormat/>
    <w:rsid w:val="003A3927"/>
    <w:pPr>
      <w:tabs>
        <w:tab w:val="num" w:pos="1440"/>
      </w:tabs>
      <w:spacing w:before="240" w:after="60"/>
      <w:ind w:left="1440" w:hanging="1440"/>
      <w:jc w:val="both"/>
      <w:outlineLvl w:val="7"/>
    </w:pPr>
    <w:rPr>
      <w:rFonts w:ascii="Arial" w:eastAsia="Times New Roman" w:hAnsi="Arial" w:cs="Times New Roman"/>
      <w:i/>
      <w:iCs/>
      <w:szCs w:val="24"/>
      <w:lang w:eastAsia="sl-SI"/>
    </w:rPr>
  </w:style>
  <w:style w:type="paragraph" w:styleId="Heading9">
    <w:name w:val="heading 9"/>
    <w:aliases w:val="H9"/>
    <w:basedOn w:val="Normal"/>
    <w:next w:val="Normal"/>
    <w:link w:val="Heading9Char"/>
    <w:qFormat/>
    <w:rsid w:val="0087349A"/>
    <w:pPr>
      <w:spacing w:before="240" w:after="60"/>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H9 Char"/>
    <w:basedOn w:val="DefaultParagraphFont"/>
    <w:link w:val="Heading9"/>
    <w:rsid w:val="0087349A"/>
    <w:rPr>
      <w:rFonts w:ascii="Arial" w:eastAsia="Times New Roman" w:hAnsi="Arial" w:cs="Arial"/>
      <w:lang w:eastAsia="sl-SI"/>
    </w:rPr>
  </w:style>
  <w:style w:type="paragraph" w:customStyle="1" w:styleId="Naslov2MK">
    <w:name w:val="Naslov 2 MK"/>
    <w:basedOn w:val="Normal"/>
    <w:rsid w:val="0087349A"/>
    <w:pPr>
      <w:numPr>
        <w:numId w:val="1"/>
      </w:numPr>
    </w:pPr>
    <w:rPr>
      <w:rFonts w:ascii="Arial" w:eastAsia="Times New Roman" w:hAnsi="Arial" w:cs="Arial"/>
      <w:b/>
      <w:lang w:eastAsia="sl-SI"/>
    </w:rPr>
  </w:style>
  <w:style w:type="paragraph" w:customStyle="1" w:styleId="BESEDILO">
    <w:name w:val="BESEDILO"/>
    <w:rsid w:val="0087349A"/>
    <w:pPr>
      <w:keepLines/>
      <w:widowControl w:val="0"/>
      <w:tabs>
        <w:tab w:val="left" w:pos="2155"/>
      </w:tabs>
      <w:jc w:val="both"/>
    </w:pPr>
    <w:rPr>
      <w:rFonts w:ascii="Arial" w:eastAsia="Times New Roman" w:hAnsi="Arial" w:cs="Times New Roman"/>
      <w:kern w:val="16"/>
      <w:sz w:val="20"/>
      <w:szCs w:val="20"/>
    </w:rPr>
  </w:style>
  <w:style w:type="paragraph" w:styleId="Header">
    <w:name w:val="header"/>
    <w:basedOn w:val="Normal"/>
    <w:link w:val="HeaderChar"/>
    <w:uiPriority w:val="99"/>
    <w:rsid w:val="0087349A"/>
    <w:pPr>
      <w:tabs>
        <w:tab w:val="center" w:pos="4320"/>
        <w:tab w:val="right" w:pos="8640"/>
      </w:tabs>
    </w:pPr>
    <w:rPr>
      <w:rFonts w:ascii="Times New Roman" w:eastAsia="Times New Roman" w:hAnsi="Times New Roman" w:cs="Times New Roman"/>
      <w:sz w:val="24"/>
      <w:szCs w:val="20"/>
      <w:lang w:val="en-US" w:eastAsia="sl-SI"/>
    </w:rPr>
  </w:style>
  <w:style w:type="character" w:customStyle="1" w:styleId="HeaderChar">
    <w:name w:val="Header Char"/>
    <w:basedOn w:val="DefaultParagraphFont"/>
    <w:link w:val="Header"/>
    <w:uiPriority w:val="99"/>
    <w:rsid w:val="0087349A"/>
    <w:rPr>
      <w:rFonts w:ascii="Times New Roman" w:eastAsia="Times New Roman" w:hAnsi="Times New Roman" w:cs="Times New Roman"/>
      <w:sz w:val="24"/>
      <w:szCs w:val="20"/>
      <w:lang w:val="en-US" w:eastAsia="sl-SI"/>
    </w:rPr>
  </w:style>
  <w:style w:type="paragraph" w:styleId="Footer">
    <w:name w:val="footer"/>
    <w:basedOn w:val="Normal"/>
    <w:link w:val="FooterChar"/>
    <w:uiPriority w:val="99"/>
    <w:unhideWhenUsed/>
    <w:rsid w:val="0087349A"/>
    <w:pPr>
      <w:tabs>
        <w:tab w:val="center" w:pos="4536"/>
        <w:tab w:val="right" w:pos="9072"/>
      </w:tabs>
    </w:pPr>
  </w:style>
  <w:style w:type="character" w:customStyle="1" w:styleId="FooterChar">
    <w:name w:val="Footer Char"/>
    <w:basedOn w:val="DefaultParagraphFont"/>
    <w:link w:val="Footer"/>
    <w:uiPriority w:val="99"/>
    <w:rsid w:val="0087349A"/>
  </w:style>
  <w:style w:type="paragraph" w:styleId="BodyText2">
    <w:name w:val="Body Text 2"/>
    <w:basedOn w:val="Normal"/>
    <w:link w:val="BodyText2Char"/>
    <w:rsid w:val="0087349A"/>
    <w:pPr>
      <w:jc w:val="both"/>
    </w:pPr>
    <w:rPr>
      <w:rFonts w:ascii="Arial" w:eastAsia="Times New Roman" w:hAnsi="Arial" w:cs="Times New Roman"/>
      <w:b/>
      <w:szCs w:val="20"/>
      <w:lang w:eastAsia="sl-SI"/>
    </w:rPr>
  </w:style>
  <w:style w:type="character" w:customStyle="1" w:styleId="BodyText2Char">
    <w:name w:val="Body Text 2 Char"/>
    <w:basedOn w:val="DefaultParagraphFont"/>
    <w:link w:val="BodyText2"/>
    <w:rsid w:val="0087349A"/>
    <w:rPr>
      <w:rFonts w:ascii="Arial" w:eastAsia="Times New Roman" w:hAnsi="Arial" w:cs="Times New Roman"/>
      <w:b/>
      <w:szCs w:val="20"/>
      <w:lang w:eastAsia="sl-SI"/>
    </w:rPr>
  </w:style>
  <w:style w:type="paragraph" w:styleId="ListParagraph">
    <w:name w:val="List Paragraph"/>
    <w:basedOn w:val="Normal"/>
    <w:uiPriority w:val="34"/>
    <w:qFormat/>
    <w:rsid w:val="0087349A"/>
    <w:pPr>
      <w:ind w:left="720"/>
      <w:contextualSpacing/>
    </w:pPr>
  </w:style>
  <w:style w:type="character" w:styleId="CommentReference">
    <w:name w:val="annotation reference"/>
    <w:uiPriority w:val="99"/>
    <w:semiHidden/>
    <w:unhideWhenUsed/>
    <w:rsid w:val="00596E07"/>
    <w:rPr>
      <w:sz w:val="16"/>
      <w:szCs w:val="16"/>
    </w:rPr>
  </w:style>
  <w:style w:type="paragraph" w:styleId="CommentText">
    <w:name w:val="annotation text"/>
    <w:basedOn w:val="Normal"/>
    <w:link w:val="CommentTextChar"/>
    <w:uiPriority w:val="99"/>
    <w:semiHidden/>
    <w:unhideWhenUsed/>
    <w:rsid w:val="00596E0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96E07"/>
    <w:rPr>
      <w:rFonts w:ascii="Calibri" w:eastAsia="Calibri" w:hAnsi="Calibri" w:cs="Times New Roman"/>
      <w:sz w:val="20"/>
      <w:szCs w:val="20"/>
    </w:rPr>
  </w:style>
  <w:style w:type="paragraph" w:styleId="BalloonText">
    <w:name w:val="Balloon Text"/>
    <w:basedOn w:val="Normal"/>
    <w:link w:val="BalloonTextChar"/>
    <w:semiHidden/>
    <w:unhideWhenUsed/>
    <w:rsid w:val="00596E07"/>
    <w:rPr>
      <w:rFonts w:ascii="Tahoma" w:hAnsi="Tahoma" w:cs="Tahoma"/>
      <w:sz w:val="16"/>
      <w:szCs w:val="16"/>
    </w:rPr>
  </w:style>
  <w:style w:type="character" w:customStyle="1" w:styleId="BalloonTextChar">
    <w:name w:val="Balloon Text Char"/>
    <w:basedOn w:val="DefaultParagraphFont"/>
    <w:link w:val="BalloonText"/>
    <w:uiPriority w:val="99"/>
    <w:semiHidden/>
    <w:rsid w:val="00596E07"/>
    <w:rPr>
      <w:rFonts w:ascii="Tahoma" w:hAnsi="Tahoma" w:cs="Tahoma"/>
      <w:sz w:val="16"/>
      <w:szCs w:val="16"/>
    </w:rPr>
  </w:style>
  <w:style w:type="character" w:customStyle="1" w:styleId="Heading1Char">
    <w:name w:val="Heading 1 Char"/>
    <w:aliases w:val="H1 Char,H11 Char,H12 Char,H13 Char"/>
    <w:basedOn w:val="DefaultParagraphFont"/>
    <w:link w:val="Heading1"/>
    <w:rsid w:val="000500FC"/>
    <w:rPr>
      <w:rFonts w:ascii="Arial" w:eastAsia="Times New Roman" w:hAnsi="Arial" w:cs="Times New Roman"/>
      <w:b/>
      <w:szCs w:val="20"/>
      <w:lang w:val="en-US" w:eastAsia="sl-SI"/>
    </w:rPr>
  </w:style>
  <w:style w:type="character" w:styleId="Hyperlink">
    <w:name w:val="Hyperlink"/>
    <w:basedOn w:val="DefaultParagraphFont"/>
    <w:uiPriority w:val="99"/>
    <w:rsid w:val="000500FC"/>
    <w:rPr>
      <w:color w:val="0000FF"/>
      <w:u w:val="single"/>
    </w:rPr>
  </w:style>
  <w:style w:type="paragraph" w:customStyle="1" w:styleId="Brezrazmikov1">
    <w:name w:val="Brez razmikov1"/>
    <w:uiPriority w:val="1"/>
    <w:qFormat/>
    <w:rsid w:val="00691D4A"/>
    <w:rPr>
      <w:rFonts w:ascii="Calibri" w:eastAsia="Calibri" w:hAnsi="Calibri" w:cs="Times New Roman"/>
    </w:rPr>
  </w:style>
  <w:style w:type="paragraph" w:styleId="BodyText">
    <w:name w:val="Body Text"/>
    <w:basedOn w:val="Normal"/>
    <w:link w:val="BodyTextChar"/>
    <w:unhideWhenUsed/>
    <w:rsid w:val="00691D4A"/>
    <w:pPr>
      <w:spacing w:after="120"/>
    </w:pPr>
  </w:style>
  <w:style w:type="character" w:customStyle="1" w:styleId="BodyTextChar">
    <w:name w:val="Body Text Char"/>
    <w:basedOn w:val="DefaultParagraphFont"/>
    <w:link w:val="BodyText"/>
    <w:rsid w:val="00691D4A"/>
  </w:style>
  <w:style w:type="paragraph" w:customStyle="1" w:styleId="p">
    <w:name w:val="p"/>
    <w:basedOn w:val="Normal"/>
    <w:rsid w:val="00691D4A"/>
    <w:pPr>
      <w:spacing w:before="60" w:after="15"/>
      <w:ind w:left="15" w:right="15" w:firstLine="240"/>
      <w:jc w:val="both"/>
    </w:pPr>
    <w:rPr>
      <w:rFonts w:ascii="Arial" w:eastAsia="Arial Unicode MS" w:hAnsi="Arial" w:cs="Arial"/>
      <w:color w:val="222222"/>
      <w:lang w:val="en-GB"/>
    </w:rPr>
  </w:style>
  <w:style w:type="paragraph" w:customStyle="1" w:styleId="Naslov3MK">
    <w:name w:val="Naslov 3 MK"/>
    <w:basedOn w:val="Heading1"/>
    <w:rsid w:val="00FD41D3"/>
    <w:pPr>
      <w:numPr>
        <w:ilvl w:val="1"/>
        <w:numId w:val="12"/>
      </w:numPr>
      <w:spacing w:before="240" w:after="60"/>
      <w:jc w:val="both"/>
    </w:pPr>
    <w:rPr>
      <w:rFonts w:cs="Arial"/>
      <w:kern w:val="28"/>
      <w:szCs w:val="22"/>
      <w:lang w:val="sl-SI"/>
    </w:rPr>
  </w:style>
  <w:style w:type="paragraph" w:styleId="FootnoteText">
    <w:name w:val="footnote text"/>
    <w:basedOn w:val="Normal"/>
    <w:link w:val="FootnoteTextChar"/>
    <w:semiHidden/>
    <w:rsid w:val="00FD41D3"/>
    <w:rPr>
      <w:rFonts w:ascii="Times New Roman" w:eastAsia="Times New Roman" w:hAnsi="Times New Roman" w:cs="Times New Roman"/>
      <w:sz w:val="20"/>
      <w:szCs w:val="20"/>
      <w:lang w:eastAsia="sl-SI"/>
    </w:rPr>
  </w:style>
  <w:style w:type="character" w:customStyle="1" w:styleId="FootnoteTextChar">
    <w:name w:val="Footnote Text Char"/>
    <w:basedOn w:val="DefaultParagraphFont"/>
    <w:link w:val="FootnoteText"/>
    <w:semiHidden/>
    <w:rsid w:val="00FD41D3"/>
    <w:rPr>
      <w:rFonts w:ascii="Times New Roman" w:eastAsia="Times New Roman" w:hAnsi="Times New Roman" w:cs="Times New Roman"/>
      <w:sz w:val="20"/>
      <w:szCs w:val="20"/>
      <w:lang w:eastAsia="sl-SI"/>
    </w:rPr>
  </w:style>
  <w:style w:type="character" w:styleId="FootnoteReference">
    <w:name w:val="footnote reference"/>
    <w:semiHidden/>
    <w:rsid w:val="00FD41D3"/>
    <w:rPr>
      <w:vertAlign w:val="superscript"/>
    </w:rPr>
  </w:style>
  <w:style w:type="paragraph" w:styleId="CommentSubject">
    <w:name w:val="annotation subject"/>
    <w:basedOn w:val="CommentText"/>
    <w:next w:val="CommentText"/>
    <w:link w:val="CommentSubjectChar"/>
    <w:uiPriority w:val="99"/>
    <w:semiHidden/>
    <w:unhideWhenUsed/>
    <w:rsid w:val="00CF11C6"/>
    <w:pPr>
      <w:spacing w:after="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F11C6"/>
    <w:rPr>
      <w:b/>
      <w:bCs/>
    </w:rPr>
  </w:style>
  <w:style w:type="table" w:styleId="TableGrid">
    <w:name w:val="Table Grid"/>
    <w:basedOn w:val="TableNormal"/>
    <w:uiPriority w:val="59"/>
    <w:rsid w:val="00F87F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aliases w:val="H3 Char,H31 Char,H32 Char,H33 Char"/>
    <w:basedOn w:val="DefaultParagraphFont"/>
    <w:link w:val="Heading3"/>
    <w:rsid w:val="00637032"/>
    <w:rPr>
      <w:rFonts w:ascii="Arial" w:eastAsia="Times New Roman" w:hAnsi="Arial" w:cs="Times New Roman"/>
      <w:szCs w:val="20"/>
      <w:lang w:eastAsia="sl-SI"/>
    </w:rPr>
  </w:style>
  <w:style w:type="paragraph" w:customStyle="1" w:styleId="NavadenTimesNewRoman">
    <w:name w:val="Navaden Times New Roman"/>
    <w:basedOn w:val="Normal"/>
    <w:rsid w:val="00637032"/>
    <w:pPr>
      <w:widowControl w:val="0"/>
    </w:pPr>
    <w:rPr>
      <w:rFonts w:ascii="Arial" w:eastAsia="Times New Roman" w:hAnsi="Arial" w:cs="Times New Roman"/>
      <w:szCs w:val="20"/>
      <w:lang w:eastAsia="sl-SI"/>
    </w:rPr>
  </w:style>
  <w:style w:type="character" w:customStyle="1" w:styleId="Heading2Char">
    <w:name w:val="Heading 2 Char"/>
    <w:aliases w:val="H2 Char,H21 Char,H22 Char"/>
    <w:basedOn w:val="DefaultParagraphFont"/>
    <w:link w:val="Heading2"/>
    <w:rsid w:val="003A3927"/>
    <w:rPr>
      <w:rFonts w:ascii="Arial" w:eastAsia="Times New Roman" w:hAnsi="Arial" w:cs="Arial"/>
      <w:b/>
      <w:bCs/>
      <w:iCs/>
      <w:sz w:val="24"/>
      <w:szCs w:val="28"/>
      <w:lang w:eastAsia="sl-SI"/>
    </w:rPr>
  </w:style>
  <w:style w:type="character" w:customStyle="1" w:styleId="Heading4Char">
    <w:name w:val="Heading 4 Char"/>
    <w:aliases w:val="H4 Char,H41 Char,H42 Char"/>
    <w:basedOn w:val="DefaultParagraphFont"/>
    <w:link w:val="Heading4"/>
    <w:rsid w:val="003A3927"/>
    <w:rPr>
      <w:rFonts w:ascii="Arial" w:eastAsia="Times New Roman" w:hAnsi="Arial" w:cs="Times New Roman"/>
      <w:b/>
      <w:bCs/>
      <w:i/>
      <w:szCs w:val="28"/>
      <w:lang w:eastAsia="sl-SI"/>
    </w:rPr>
  </w:style>
  <w:style w:type="character" w:customStyle="1" w:styleId="Heading5Char">
    <w:name w:val="Heading 5 Char"/>
    <w:aliases w:val="H5 Char,H51 Char,H52 Char"/>
    <w:basedOn w:val="DefaultParagraphFont"/>
    <w:link w:val="Heading5"/>
    <w:rsid w:val="003A3927"/>
    <w:rPr>
      <w:rFonts w:ascii="Arial" w:eastAsia="Times New Roman" w:hAnsi="Arial" w:cs="Times New Roman"/>
      <w:bCs/>
      <w:i/>
      <w:iCs/>
      <w:szCs w:val="26"/>
      <w:lang w:eastAsia="sl-SI"/>
    </w:rPr>
  </w:style>
  <w:style w:type="character" w:customStyle="1" w:styleId="Heading6Char">
    <w:name w:val="Heading 6 Char"/>
    <w:aliases w:val="H6 Char,H61 Char,H62 Char"/>
    <w:basedOn w:val="DefaultParagraphFont"/>
    <w:link w:val="Heading6"/>
    <w:rsid w:val="003A3927"/>
    <w:rPr>
      <w:rFonts w:ascii="Arial" w:eastAsia="Times New Roman" w:hAnsi="Arial" w:cs="Times New Roman"/>
      <w:b/>
      <w:bCs/>
      <w:lang w:eastAsia="sl-SI"/>
    </w:rPr>
  </w:style>
  <w:style w:type="character" w:customStyle="1" w:styleId="Heading7Char">
    <w:name w:val="Heading 7 Char"/>
    <w:basedOn w:val="DefaultParagraphFont"/>
    <w:link w:val="Heading7"/>
    <w:rsid w:val="003A3927"/>
    <w:rPr>
      <w:rFonts w:ascii="Arial" w:eastAsia="Times New Roman" w:hAnsi="Arial" w:cs="Times New Roman"/>
      <w:szCs w:val="24"/>
      <w:lang w:eastAsia="sl-SI"/>
    </w:rPr>
  </w:style>
  <w:style w:type="character" w:customStyle="1" w:styleId="Heading8Char">
    <w:name w:val="Heading 8 Char"/>
    <w:basedOn w:val="DefaultParagraphFont"/>
    <w:link w:val="Heading8"/>
    <w:rsid w:val="003A3927"/>
    <w:rPr>
      <w:rFonts w:ascii="Arial" w:eastAsia="Times New Roman" w:hAnsi="Arial" w:cs="Times New Roman"/>
      <w:i/>
      <w:iCs/>
      <w:szCs w:val="24"/>
      <w:lang w:eastAsia="sl-SI"/>
    </w:rPr>
  </w:style>
  <w:style w:type="paragraph" w:customStyle="1" w:styleId="Default">
    <w:name w:val="Default"/>
    <w:rsid w:val="00DE21B8"/>
    <w:pPr>
      <w:autoSpaceDE w:val="0"/>
      <w:autoSpaceDN w:val="0"/>
      <w:adjustRightInd w:val="0"/>
    </w:pPr>
    <w:rPr>
      <w:rFonts w:ascii="Times New Roman"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D25FA5"/>
    <w:pPr>
      <w:spacing w:after="120" w:line="480" w:lineRule="auto"/>
      <w:ind w:left="283"/>
    </w:pPr>
  </w:style>
  <w:style w:type="character" w:customStyle="1" w:styleId="BodyTextIndent2Char">
    <w:name w:val="Body Text Indent 2 Char"/>
    <w:basedOn w:val="DefaultParagraphFont"/>
    <w:link w:val="BodyTextIndent2"/>
    <w:uiPriority w:val="99"/>
    <w:semiHidden/>
    <w:rsid w:val="00D25FA5"/>
  </w:style>
  <w:style w:type="paragraph" w:customStyle="1" w:styleId="Privzeto">
    <w:name w:val="Privzeto"/>
    <w:rsid w:val="00603027"/>
    <w:pPr>
      <w:widowControl w:val="0"/>
      <w:autoSpaceDN w:val="0"/>
      <w:adjustRightInd w:val="0"/>
    </w:pPr>
    <w:rPr>
      <w:rFonts w:ascii="Times New Roman" w:eastAsia="Times New Roman" w:hAnsi="Nimbus Roman No9 L" w:cs="Times New Roman"/>
      <w:sz w:val="24"/>
      <w:szCs w:val="24"/>
      <w:lang w:eastAsia="sl-SI"/>
    </w:rPr>
  </w:style>
  <w:style w:type="paragraph" w:customStyle="1" w:styleId="WW-Komentar-besedilo">
    <w:name w:val="WW-Komentar - besedilo"/>
    <w:basedOn w:val="Privzeto"/>
    <w:rsid w:val="00603027"/>
    <w:rPr>
      <w:rFonts w:ascii="Nimbus Roman No9 L" w:cs="Tahoma"/>
      <w:sz w:val="20"/>
    </w:rPr>
  </w:style>
  <w:style w:type="paragraph" w:customStyle="1" w:styleId="HTMLpredoblikovano">
    <w:name w:val="HTML predoblikovano"/>
    <w:basedOn w:val="Normal"/>
    <w:rsid w:val="00AA0026"/>
    <w:pPr>
      <w:jc w:val="both"/>
    </w:pPr>
    <w:rPr>
      <w:rFonts w:ascii="Courier New" w:eastAsia="Times New Roman" w:hAnsi="Courier New" w:cs="Times New Roman"/>
      <w:sz w:val="20"/>
      <w:szCs w:val="20"/>
      <w:lang w:eastAsia="sl-SI"/>
    </w:rPr>
  </w:style>
  <w:style w:type="paragraph" w:styleId="EndnoteText">
    <w:name w:val="endnote text"/>
    <w:basedOn w:val="Normal"/>
    <w:link w:val="EndnoteTextChar"/>
    <w:semiHidden/>
    <w:rsid w:val="00AA0026"/>
    <w:pPr>
      <w:jc w:val="both"/>
    </w:pPr>
    <w:rPr>
      <w:rFonts w:ascii="Times New Roman" w:eastAsia="Times New Roman" w:hAnsi="Times New Roman" w:cs="Times New Roman"/>
      <w:sz w:val="20"/>
      <w:szCs w:val="20"/>
      <w:lang w:eastAsia="sl-SI"/>
    </w:rPr>
  </w:style>
  <w:style w:type="character" w:customStyle="1" w:styleId="EndnoteTextChar">
    <w:name w:val="Endnote Text Char"/>
    <w:basedOn w:val="DefaultParagraphFont"/>
    <w:link w:val="EndnoteText"/>
    <w:semiHidden/>
    <w:rsid w:val="00AA0026"/>
    <w:rPr>
      <w:rFonts w:ascii="Times New Roman" w:eastAsia="Times New Roman" w:hAnsi="Times New Roman" w:cs="Times New Roman"/>
      <w:sz w:val="20"/>
      <w:szCs w:val="20"/>
      <w:lang w:eastAsia="sl-SI"/>
    </w:rPr>
  </w:style>
  <w:style w:type="character" w:styleId="Emphasis">
    <w:name w:val="Emphasis"/>
    <w:basedOn w:val="DefaultParagraphFont"/>
    <w:qFormat/>
    <w:rsid w:val="00AA0026"/>
    <w:rPr>
      <w:i/>
      <w:iCs/>
    </w:rPr>
  </w:style>
  <w:style w:type="paragraph" w:styleId="BodyText3">
    <w:name w:val="Body Text 3"/>
    <w:basedOn w:val="Normal"/>
    <w:link w:val="BodyText3Char"/>
    <w:rsid w:val="00AA0026"/>
    <w:pPr>
      <w:spacing w:after="120"/>
    </w:pPr>
    <w:rPr>
      <w:rFonts w:ascii="Arial" w:eastAsia="Times New Roman" w:hAnsi="Arial" w:cs="Times New Roman"/>
      <w:sz w:val="16"/>
      <w:szCs w:val="16"/>
      <w:lang w:eastAsia="sl-SI"/>
    </w:rPr>
  </w:style>
  <w:style w:type="character" w:customStyle="1" w:styleId="BodyText3Char">
    <w:name w:val="Body Text 3 Char"/>
    <w:basedOn w:val="DefaultParagraphFont"/>
    <w:link w:val="BodyText3"/>
    <w:rsid w:val="00AA0026"/>
    <w:rPr>
      <w:rFonts w:ascii="Arial" w:eastAsia="Times New Roman" w:hAnsi="Arial" w:cs="Times New Roman"/>
      <w:sz w:val="16"/>
      <w:szCs w:val="16"/>
      <w:lang w:eastAsia="sl-SI"/>
    </w:rPr>
  </w:style>
  <w:style w:type="paragraph" w:customStyle="1" w:styleId="RStekst">
    <w:name w:val="RS tekst"/>
    <w:basedOn w:val="Default"/>
    <w:next w:val="Default"/>
    <w:uiPriority w:val="99"/>
    <w:rsid w:val="00C100B1"/>
    <w:rPr>
      <w:rFonts w:ascii="Garamond" w:hAnsi="Garamond" w:cstheme="minorBidi"/>
      <w:color w:val="auto"/>
      <w:lang w:val="en-US"/>
    </w:rPr>
  </w:style>
  <w:style w:type="paragraph" w:customStyle="1" w:styleId="Naslov11">
    <w:name w:val="Naslov 11"/>
    <w:basedOn w:val="Naslov2MK"/>
    <w:qFormat/>
    <w:rsid w:val="003D1FF4"/>
    <w:pPr>
      <w:numPr>
        <w:numId w:val="0"/>
      </w:numPr>
      <w:spacing w:before="60"/>
      <w:jc w:val="center"/>
    </w:pPr>
    <w:rPr>
      <w:sz w:val="28"/>
    </w:rPr>
  </w:style>
  <w:style w:type="paragraph" w:customStyle="1" w:styleId="Naslov21">
    <w:name w:val="Naslov 21"/>
    <w:basedOn w:val="ListParagraph"/>
    <w:qFormat/>
    <w:rsid w:val="005C69A2"/>
    <w:pPr>
      <w:numPr>
        <w:numId w:val="2"/>
      </w:numPr>
      <w:spacing w:before="120" w:after="120"/>
    </w:pPr>
    <w:rPr>
      <w:rFonts w:ascii="Arial" w:hAnsi="Arial" w:cs="Arial"/>
      <w:b/>
    </w:rPr>
  </w:style>
  <w:style w:type="paragraph" w:customStyle="1" w:styleId="Naslov31">
    <w:name w:val="Naslov 31"/>
    <w:basedOn w:val="Normal"/>
    <w:qFormat/>
    <w:rsid w:val="00344F42"/>
    <w:pPr>
      <w:spacing w:before="120" w:after="120"/>
    </w:pPr>
    <w:rPr>
      <w:rFonts w:ascii="Arial" w:hAnsi="Arial" w:cs="Arial"/>
      <w:b/>
      <w:sz w:val="20"/>
    </w:rPr>
  </w:style>
  <w:style w:type="paragraph" w:styleId="TOC1">
    <w:name w:val="toc 1"/>
    <w:basedOn w:val="Naslov11"/>
    <w:next w:val="Normal"/>
    <w:autoRedefine/>
    <w:uiPriority w:val="39"/>
    <w:unhideWhenUsed/>
    <w:rsid w:val="001C1CE3"/>
    <w:pPr>
      <w:spacing w:after="60"/>
      <w:jc w:val="left"/>
    </w:pPr>
    <w:rPr>
      <w:sz w:val="22"/>
    </w:rPr>
  </w:style>
  <w:style w:type="paragraph" w:styleId="TOC2">
    <w:name w:val="toc 2"/>
    <w:basedOn w:val="Naslov21"/>
    <w:next w:val="Normal"/>
    <w:autoRedefine/>
    <w:uiPriority w:val="39"/>
    <w:unhideWhenUsed/>
    <w:rsid w:val="001C1CE3"/>
    <w:pPr>
      <w:numPr>
        <w:numId w:val="0"/>
      </w:numPr>
      <w:spacing w:before="60" w:after="60"/>
    </w:pPr>
    <w:rPr>
      <w:b w:val="0"/>
    </w:rPr>
  </w:style>
  <w:style w:type="paragraph" w:styleId="TOC3">
    <w:name w:val="toc 3"/>
    <w:basedOn w:val="Naslov31"/>
    <w:next w:val="Normal"/>
    <w:autoRedefine/>
    <w:uiPriority w:val="39"/>
    <w:unhideWhenUsed/>
    <w:rsid w:val="001C1CE3"/>
    <w:pPr>
      <w:spacing w:before="60" w:after="60"/>
      <w:ind w:left="709"/>
    </w:pPr>
    <w:rPr>
      <w:b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arocanje.si" TargetMode="External"/><Relationship Id="rId13" Type="http://schemas.openxmlformats.org/officeDocument/2006/relationships/hyperlink" Target="http://www.enarocanje.si"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kkt.uni-mb.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ja.kocuvan@uni-mb.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esjak.marija@uni-mb.si"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fkkt.uni-mb.si/" TargetMode="External"/><Relationship Id="rId14" Type="http://schemas.openxmlformats.org/officeDocument/2006/relationships/hyperlink" Target="mailto:zeljko.knez@uni-mb.s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9994E-7ADD-470E-86DC-2977BC83B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45</Pages>
  <Words>12246</Words>
  <Characters>69804</Characters>
  <Application>Microsoft Office Word</Application>
  <DocSecurity>0</DocSecurity>
  <Lines>581</Lines>
  <Paragraphs>163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FKKT</Company>
  <LinksUpToDate>false</LinksUpToDate>
  <CharactersWithSpaces>81887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katjak</dc:creator>
  <cp:lastModifiedBy>Marija</cp:lastModifiedBy>
  <cp:revision>30</cp:revision>
  <dcterms:created xsi:type="dcterms:W3CDTF">2011-07-14T06:26:00Z</dcterms:created>
  <dcterms:modified xsi:type="dcterms:W3CDTF">2011-07-14T11:39:00Z</dcterms:modified>
</cp:coreProperties>
</file>